
<file path=[Content_Types].xml><?xml version="1.0" encoding="utf-8"?>
<Types xmlns="http://schemas.openxmlformats.org/package/2006/content-types">
  <Default Extension="png" ContentType="image/png"/>
  <Default Extension="E616BDC0"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C76FB" w14:textId="77777777" w:rsidR="00960156" w:rsidRDefault="00960156" w:rsidP="00BB0518">
      <w:pPr>
        <w:pStyle w:val="BodyText"/>
      </w:pPr>
    </w:p>
    <w:p w14:paraId="41ED3AF3" w14:textId="77777777" w:rsidR="00960156" w:rsidRDefault="00960156" w:rsidP="00BB0518">
      <w:pPr>
        <w:pStyle w:val="BodyText"/>
      </w:pPr>
    </w:p>
    <w:p w14:paraId="44FB45DC" w14:textId="77777777" w:rsidR="00960156" w:rsidRDefault="00960156" w:rsidP="00BB0518">
      <w:pPr>
        <w:pStyle w:val="BodyText"/>
      </w:pPr>
    </w:p>
    <w:p w14:paraId="097CA789" w14:textId="77777777" w:rsidR="00960156" w:rsidRDefault="00960156" w:rsidP="00BB0518">
      <w:pPr>
        <w:pStyle w:val="BodyText"/>
      </w:pPr>
    </w:p>
    <w:p w14:paraId="0E33EF17" w14:textId="77777777" w:rsidR="00960156" w:rsidRPr="0042523D" w:rsidRDefault="00C93120" w:rsidP="00942909">
      <w:pPr>
        <w:spacing w:line="216" w:lineRule="auto"/>
        <w:ind w:left="284"/>
        <w:rPr>
          <w:rFonts w:ascii="Roboto Slab" w:hAnsi="Roboto Slab"/>
          <w:b/>
          <w:bCs/>
          <w:color w:val="004F62"/>
          <w:sz w:val="76"/>
          <w:szCs w:val="76"/>
        </w:rPr>
      </w:pPr>
      <w:r w:rsidRPr="0042523D">
        <w:rPr>
          <w:rFonts w:ascii="Roboto Slab" w:hAnsi="Roboto Slab"/>
          <w:b/>
          <w:bCs/>
          <w:color w:val="004F62"/>
          <w:sz w:val="76"/>
          <w:szCs w:val="76"/>
        </w:rPr>
        <w:t>Preventing</w:t>
      </w:r>
    </w:p>
    <w:p w14:paraId="7968014C" w14:textId="77777777" w:rsidR="0042523D" w:rsidRPr="0042523D" w:rsidRDefault="00C93120" w:rsidP="00942909">
      <w:pPr>
        <w:spacing w:line="216" w:lineRule="auto"/>
        <w:ind w:left="284"/>
        <w:rPr>
          <w:rFonts w:ascii="Roboto Slab" w:hAnsi="Roboto Slab"/>
          <w:b/>
          <w:bCs/>
          <w:color w:val="004F62"/>
          <w:sz w:val="76"/>
          <w:szCs w:val="76"/>
        </w:rPr>
      </w:pPr>
      <w:proofErr w:type="gramStart"/>
      <w:r w:rsidRPr="0042523D">
        <w:rPr>
          <w:rFonts w:ascii="Roboto Slab" w:hAnsi="Roboto Slab"/>
          <w:b/>
          <w:bCs/>
          <w:color w:val="004F62"/>
          <w:sz w:val="76"/>
          <w:szCs w:val="76"/>
        </w:rPr>
        <w:t>sexual</w:t>
      </w:r>
      <w:proofErr w:type="gramEnd"/>
      <w:r w:rsidRPr="0042523D">
        <w:rPr>
          <w:rFonts w:ascii="Roboto Slab" w:hAnsi="Roboto Slab"/>
          <w:b/>
          <w:bCs/>
          <w:color w:val="004F62"/>
          <w:sz w:val="76"/>
          <w:szCs w:val="76"/>
        </w:rPr>
        <w:t xml:space="preserve"> harassment</w:t>
      </w:r>
      <w:r w:rsidR="0042523D" w:rsidRPr="0042523D">
        <w:rPr>
          <w:rFonts w:ascii="Roboto Slab" w:hAnsi="Roboto Slab"/>
          <w:b/>
          <w:bCs/>
          <w:color w:val="004F62"/>
          <w:sz w:val="76"/>
          <w:szCs w:val="76"/>
        </w:rPr>
        <w:t xml:space="preserve"> </w:t>
      </w:r>
    </w:p>
    <w:p w14:paraId="2606A670" w14:textId="4866663E" w:rsidR="00960156" w:rsidRPr="0042523D" w:rsidRDefault="0042523D" w:rsidP="00942909">
      <w:pPr>
        <w:spacing w:line="216" w:lineRule="auto"/>
        <w:ind w:left="284"/>
        <w:rPr>
          <w:rFonts w:ascii="Roboto Slab Light" w:hAnsi="Roboto Slab Light"/>
          <w:color w:val="004F62"/>
          <w:sz w:val="76"/>
          <w:szCs w:val="76"/>
        </w:rPr>
      </w:pPr>
      <w:proofErr w:type="gramStart"/>
      <w:r w:rsidRPr="0042523D">
        <w:rPr>
          <w:rFonts w:ascii="Roboto Slab" w:hAnsi="Roboto Slab"/>
          <w:b/>
          <w:bCs/>
          <w:color w:val="004F62"/>
          <w:sz w:val="76"/>
          <w:szCs w:val="76"/>
        </w:rPr>
        <w:t>at</w:t>
      </w:r>
      <w:proofErr w:type="gramEnd"/>
      <w:r w:rsidRPr="0042523D">
        <w:rPr>
          <w:rFonts w:ascii="Roboto Slab" w:hAnsi="Roboto Slab"/>
          <w:b/>
          <w:bCs/>
          <w:color w:val="004F62"/>
          <w:sz w:val="76"/>
          <w:szCs w:val="76"/>
        </w:rPr>
        <w:t xml:space="preserve"> work: </w:t>
      </w:r>
      <w:r w:rsidRPr="0042523D">
        <w:rPr>
          <w:rFonts w:ascii="Roboto Slab Light" w:hAnsi="Roboto Slab Light"/>
          <w:color w:val="004F62"/>
          <w:sz w:val="76"/>
          <w:szCs w:val="76"/>
        </w:rPr>
        <w:t>checklist</w:t>
      </w:r>
      <w:r w:rsidR="00C93120" w:rsidRPr="0042523D">
        <w:rPr>
          <w:rFonts w:ascii="Roboto Slab Light" w:hAnsi="Roboto Slab Light"/>
          <w:color w:val="004F62"/>
          <w:sz w:val="76"/>
          <w:szCs w:val="76"/>
        </w:rPr>
        <w:t xml:space="preserve"> </w:t>
      </w:r>
      <w:r w:rsidRPr="0042523D">
        <w:rPr>
          <w:rFonts w:ascii="Roboto Slab Light" w:hAnsi="Roboto Slab Light"/>
          <w:color w:val="004F62"/>
          <w:sz w:val="76"/>
          <w:szCs w:val="76"/>
        </w:rPr>
        <w:br/>
      </w:r>
      <w:r w:rsidR="00C93120" w:rsidRPr="0042523D">
        <w:rPr>
          <w:rFonts w:ascii="Roboto Slab Light" w:hAnsi="Roboto Slab Light"/>
          <w:color w:val="004F62"/>
          <w:sz w:val="76"/>
          <w:szCs w:val="76"/>
        </w:rPr>
        <w:t>and action plan</w:t>
      </w:r>
    </w:p>
    <w:p w14:paraId="682BEAD4" w14:textId="6237B769" w:rsidR="00960156" w:rsidRPr="0042523D" w:rsidRDefault="00C93120" w:rsidP="00942909">
      <w:pPr>
        <w:spacing w:line="216" w:lineRule="auto"/>
        <w:ind w:left="284"/>
        <w:rPr>
          <w:rFonts w:ascii="Roboto Slab Light" w:hAnsi="Roboto Slab Light"/>
          <w:color w:val="004F62"/>
          <w:sz w:val="76"/>
          <w:szCs w:val="76"/>
        </w:rPr>
      </w:pPr>
      <w:proofErr w:type="gramStart"/>
      <w:r w:rsidRPr="0042523D">
        <w:rPr>
          <w:rFonts w:ascii="Roboto Slab Light" w:hAnsi="Roboto Slab Light"/>
          <w:color w:val="004F62"/>
          <w:sz w:val="76"/>
          <w:szCs w:val="76"/>
        </w:rPr>
        <w:t>for</w:t>
      </w:r>
      <w:proofErr w:type="gramEnd"/>
      <w:r w:rsidRPr="0042523D">
        <w:rPr>
          <w:rFonts w:ascii="Roboto Slab Light" w:hAnsi="Roboto Slab Light"/>
          <w:color w:val="004F62"/>
          <w:sz w:val="76"/>
          <w:szCs w:val="76"/>
        </w:rPr>
        <w:t xml:space="preserve"> employers</w:t>
      </w:r>
    </w:p>
    <w:p w14:paraId="77DCC68A" w14:textId="537B6AC9" w:rsidR="00960156" w:rsidRDefault="00960156" w:rsidP="00BB0518">
      <w:pPr>
        <w:pStyle w:val="BodyText"/>
      </w:pPr>
    </w:p>
    <w:p w14:paraId="6BB9A22D" w14:textId="3812DB0A" w:rsidR="00960156" w:rsidRDefault="008F7331" w:rsidP="00BB0518">
      <w:pPr>
        <w:pStyle w:val="BodyText"/>
        <w:rPr>
          <w:rFonts w:ascii="RobotoSlab-Light"/>
          <w:sz w:val="20"/>
        </w:rPr>
      </w:pPr>
      <w:r>
        <w:rPr>
          <w:rFonts w:ascii="Roboto Slab Light" w:hAnsi="Roboto Slab Light"/>
          <w:noProof/>
          <w:color w:val="004F62"/>
          <w:sz w:val="76"/>
          <w:szCs w:val="76"/>
          <w:lang w:eastAsia="en-GB"/>
        </w:rPr>
        <w:drawing>
          <wp:anchor distT="0" distB="0" distL="114300" distR="114300" simplePos="0" relativeHeight="487688192" behindDoc="0" locked="0" layoutInCell="1" allowOverlap="1" wp14:anchorId="126F4086" wp14:editId="6B44DEA1">
            <wp:simplePos x="0" y="0"/>
            <wp:positionH relativeFrom="column">
              <wp:posOffset>4856223</wp:posOffset>
            </wp:positionH>
            <wp:positionV relativeFrom="paragraph">
              <wp:posOffset>1340485</wp:posOffset>
            </wp:positionV>
            <wp:extent cx="1079770" cy="2118159"/>
            <wp:effectExtent l="0" t="0" r="6350" b="0"/>
            <wp:wrapNone/>
            <wp:docPr id="58" name="Picture 5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770" cy="2118159"/>
                    </a:xfrm>
                    <a:prstGeom prst="rect">
                      <a:avLst/>
                    </a:prstGeom>
                  </pic:spPr>
                </pic:pic>
              </a:graphicData>
            </a:graphic>
            <wp14:sizeRelH relativeFrom="margin">
              <wp14:pctWidth>0</wp14:pctWidth>
            </wp14:sizeRelH>
            <wp14:sizeRelV relativeFrom="margin">
              <wp14:pctHeight>0</wp14:pctHeight>
            </wp14:sizeRelV>
          </wp:anchor>
        </w:drawing>
      </w:r>
      <w:r>
        <w:rPr>
          <w:rFonts w:ascii="Roboto Slab Light" w:hAnsi="Roboto Slab Light"/>
          <w:noProof/>
          <w:color w:val="004F62"/>
          <w:sz w:val="76"/>
          <w:szCs w:val="76"/>
          <w:lang w:eastAsia="en-GB"/>
        </w:rPr>
        <w:drawing>
          <wp:anchor distT="0" distB="0" distL="114300" distR="114300" simplePos="0" relativeHeight="487687168" behindDoc="0" locked="0" layoutInCell="1" allowOverlap="1" wp14:anchorId="648F99C7" wp14:editId="76649E6C">
            <wp:simplePos x="0" y="0"/>
            <wp:positionH relativeFrom="column">
              <wp:posOffset>2842463</wp:posOffset>
            </wp:positionH>
            <wp:positionV relativeFrom="paragraph">
              <wp:posOffset>2015490</wp:posOffset>
            </wp:positionV>
            <wp:extent cx="1061200" cy="1447948"/>
            <wp:effectExtent l="0" t="0" r="5715" b="0"/>
            <wp:wrapNone/>
            <wp:docPr id="57" name="Picture 5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1200" cy="1447948"/>
                    </a:xfrm>
                    <a:prstGeom prst="rect">
                      <a:avLst/>
                    </a:prstGeom>
                  </pic:spPr>
                </pic:pic>
              </a:graphicData>
            </a:graphic>
            <wp14:sizeRelH relativeFrom="margin">
              <wp14:pctWidth>0</wp14:pctWidth>
            </wp14:sizeRelH>
            <wp14:sizeRelV relativeFrom="margin">
              <wp14:pctHeight>0</wp14:pctHeight>
            </wp14:sizeRelV>
          </wp:anchor>
        </w:drawing>
      </w:r>
      <w:r>
        <w:rPr>
          <w:rFonts w:ascii="Roboto Slab Light" w:hAnsi="Roboto Slab Light"/>
          <w:noProof/>
          <w:color w:val="004F62"/>
          <w:sz w:val="76"/>
          <w:szCs w:val="76"/>
          <w:lang w:eastAsia="en-GB"/>
        </w:rPr>
        <w:drawing>
          <wp:anchor distT="0" distB="0" distL="114300" distR="114300" simplePos="0" relativeHeight="487686144" behindDoc="0" locked="0" layoutInCell="1" allowOverlap="1" wp14:anchorId="1A4055C7" wp14:editId="136F931A">
            <wp:simplePos x="0" y="0"/>
            <wp:positionH relativeFrom="column">
              <wp:posOffset>1130597</wp:posOffset>
            </wp:positionH>
            <wp:positionV relativeFrom="paragraph">
              <wp:posOffset>2726055</wp:posOffset>
            </wp:positionV>
            <wp:extent cx="921576" cy="734946"/>
            <wp:effectExtent l="0" t="0" r="0" b="8255"/>
            <wp:wrapNone/>
            <wp:docPr id="55" name="Picture 55"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576" cy="734946"/>
                    </a:xfrm>
                    <a:prstGeom prst="rect">
                      <a:avLst/>
                    </a:prstGeom>
                  </pic:spPr>
                </pic:pic>
              </a:graphicData>
            </a:graphic>
            <wp14:sizeRelH relativeFrom="margin">
              <wp14:pctWidth>0</wp14:pctWidth>
            </wp14:sizeRelH>
            <wp14:sizeRelV relativeFrom="margin">
              <wp14:pctHeight>0</wp14:pctHeight>
            </wp14:sizeRelV>
          </wp:anchor>
        </w:drawing>
      </w:r>
    </w:p>
    <w:p w14:paraId="4B8F96E7" w14:textId="77777777" w:rsidR="00960156" w:rsidRDefault="00960156" w:rsidP="001936CC">
      <w:pPr>
        <w:sectPr w:rsidR="00960156" w:rsidSect="00C240E5">
          <w:headerReference w:type="even" r:id="rId11"/>
          <w:headerReference w:type="default" r:id="rId12"/>
          <w:footerReference w:type="even" r:id="rId13"/>
          <w:footerReference w:type="default" r:id="rId14"/>
          <w:headerReference w:type="first" r:id="rId15"/>
          <w:footerReference w:type="first" r:id="rId16"/>
          <w:type w:val="continuous"/>
          <w:pgSz w:w="11910" w:h="16840"/>
          <w:pgMar w:top="641" w:right="697" w:bottom="301" w:left="578" w:header="720" w:footer="720" w:gutter="0"/>
          <w:cols w:space="720"/>
          <w:titlePg/>
        </w:sectPr>
      </w:pPr>
    </w:p>
    <w:p w14:paraId="5E9CEDD0" w14:textId="4BD04A4B" w:rsidR="00960156" w:rsidRDefault="00960156" w:rsidP="00BB0518">
      <w:pPr>
        <w:pStyle w:val="BodyText"/>
      </w:pPr>
    </w:p>
    <w:p w14:paraId="455C32DB" w14:textId="4E924569" w:rsidR="00960156" w:rsidRDefault="008156EF" w:rsidP="00BB0518">
      <w:pPr>
        <w:pStyle w:val="BodyText"/>
      </w:pPr>
      <w:r>
        <w:rPr>
          <w:b w:val="0"/>
          <w:noProof/>
          <w:sz w:val="6"/>
          <w:lang w:eastAsia="en-GB"/>
        </w:rPr>
        <mc:AlternateContent>
          <mc:Choice Requires="wpg">
            <w:drawing>
              <wp:anchor distT="0" distB="0" distL="114300" distR="114300" simplePos="0" relativeHeight="487652352" behindDoc="1" locked="1" layoutInCell="1" allowOverlap="1" wp14:anchorId="47502C55" wp14:editId="7B6908FF">
                <wp:simplePos x="0" y="0"/>
                <wp:positionH relativeFrom="character">
                  <wp:posOffset>154940</wp:posOffset>
                </wp:positionH>
                <wp:positionV relativeFrom="line">
                  <wp:posOffset>-93345</wp:posOffset>
                </wp:positionV>
                <wp:extent cx="6479540" cy="39370"/>
                <wp:effectExtent l="0" t="0" r="22860" b="0"/>
                <wp:wrapNone/>
                <wp:docPr id="585" name="Group 7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39370"/>
                          <a:chOff x="0" y="0"/>
                          <a:chExt cx="10205" cy="60"/>
                        </a:xfrm>
                      </wpg:grpSpPr>
                      <wps:wsp>
                        <wps:cNvPr id="586" name="Line 72"/>
                        <wps:cNvCnPr>
                          <a:cxnSpLocks/>
                        </wps:cNvCnPr>
                        <wps:spPr bwMode="auto">
                          <a:xfrm>
                            <a:off x="0" y="30"/>
                            <a:ext cx="10205"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3A775" id="Group 71" o:spid="_x0000_s1026" alt="Title: Decorative" style="position:absolute;margin-left:12.2pt;margin-top:-7.35pt;width:510.2pt;height:3.1pt;z-index:-15664128;mso-position-horizontal-relative:char;mso-position-vertical-relative:line" coordsize="10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">
                <v:line id="Line 72" o:spid="_x0000_s1027" style="position:absolute;visibility:visible;mso-wrap-style:square" from="0,30" to="102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" strokecolor="#074e5f" strokeweight="3pt">
                  <o:lock v:ext="edit" shapetype="f"/>
                </v:line>
                <w10:wrap anchory="line"/>
                <w10:anchorlock/>
              </v:group>
            </w:pict>
          </mc:Fallback>
        </mc:AlternateContent>
      </w:r>
    </w:p>
    <w:p w14:paraId="7D17E3C8" w14:textId="7F51E481" w:rsidR="00960156" w:rsidRPr="00E77207" w:rsidRDefault="00C93120" w:rsidP="001936CC">
      <w:pPr>
        <w:pStyle w:val="Heading1"/>
      </w:pPr>
      <w:r w:rsidRPr="00E77207">
        <w:t>Introduction</w:t>
      </w:r>
    </w:p>
    <w:p w14:paraId="188A62E6" w14:textId="148F083B" w:rsidR="00960156" w:rsidRPr="00E77207" w:rsidRDefault="00C93120" w:rsidP="00FD49A0">
      <w:pPr>
        <w:pStyle w:val="Heading4"/>
      </w:pPr>
      <w:r w:rsidRPr="00E77207">
        <w:t xml:space="preserve">All employers have a duty of care to protect their workers. Policies and procedures alone are not enough to stop </w:t>
      </w:r>
      <w:r w:rsidR="009F726A">
        <w:t xml:space="preserve">sexual </w:t>
      </w:r>
      <w:r w:rsidRPr="00E77207">
        <w:t xml:space="preserve">harassment from happening in your workplace. Not taking reasonable steps to prevent </w:t>
      </w:r>
      <w:r w:rsidR="009F726A">
        <w:t xml:space="preserve">sexual </w:t>
      </w:r>
      <w:r w:rsidRPr="00E77207">
        <w:t>harassment can have a signiﬁcant effect on the reputation of your business and the wellbeing and safety of your employees.</w:t>
      </w:r>
    </w:p>
    <w:p w14:paraId="6B6EDDB5" w14:textId="0D3325E6" w:rsidR="00A9114E" w:rsidRDefault="00C93120" w:rsidP="00A9114E">
      <w:pPr>
        <w:pStyle w:val="Heading4"/>
        <w:spacing w:after="360"/>
        <w:ind w:left="272" w:right="284"/>
      </w:pPr>
      <w:r w:rsidRPr="00E77207">
        <w:t xml:space="preserve">Your organisation can be held legally responsible for </w:t>
      </w:r>
      <w:r w:rsidR="009F726A">
        <w:t xml:space="preserve">sexual </w:t>
      </w:r>
      <w:r w:rsidRPr="00E77207">
        <w:t>harassment if you do not take preventative steps. If you need professional legal advice, please contact a lawyer.</w:t>
      </w:r>
    </w:p>
    <w:p w14:paraId="461F540E" w14:textId="269A62A0" w:rsidR="00FD49A0" w:rsidRDefault="00A9114E" w:rsidP="00A9114E">
      <w:pPr>
        <w:pStyle w:val="Tealshadedbox"/>
      </w:pPr>
      <w:r>
        <w:t xml:space="preserve">Sexual harassment </w:t>
      </w:r>
      <w:r w:rsidRPr="00A9114E">
        <w:rPr>
          <w:b w:val="0"/>
          <w:bCs w:val="0"/>
        </w:rPr>
        <w:t>is anything</w:t>
      </w:r>
      <w:r w:rsidR="007742C3">
        <w:rPr>
          <w:b w:val="0"/>
          <w:bCs w:val="0"/>
        </w:rPr>
        <w:t xml:space="preserve"> of a sexual nature</w:t>
      </w:r>
      <w:r w:rsidRPr="00A9114E">
        <w:rPr>
          <w:b w:val="0"/>
          <w:bCs w:val="0"/>
        </w:rPr>
        <w:t xml:space="preserve"> that violates someone’s dignity or makes them feel intimidated, degraded, humiliated, offended or like the</w:t>
      </w:r>
      <w:r w:rsidR="008C3B01">
        <w:rPr>
          <w:b w:val="0"/>
          <w:bCs w:val="0"/>
        </w:rPr>
        <w:t>y are in a hostile environment</w:t>
      </w:r>
      <w:r w:rsidRPr="00A9114E">
        <w:rPr>
          <w:b w:val="0"/>
          <w:bCs w:val="0"/>
        </w:rPr>
        <w:t>. For example, inappropriate comments, touching and jokes.</w:t>
      </w:r>
      <w:r w:rsidR="00DB577F">
        <w:rPr>
          <w:b w:val="0"/>
          <w:bCs w:val="0"/>
        </w:rPr>
        <w:t xml:space="preserve"> Sexual harassment can take place in person or in other ways, such as through social media, messaging tools or email</w:t>
      </w:r>
      <w:r w:rsidR="0073763E">
        <w:rPr>
          <w:b w:val="0"/>
          <w:bCs w:val="0"/>
        </w:rPr>
        <w:t>.</w:t>
      </w:r>
      <w:r w:rsidR="00DB577F">
        <w:rPr>
          <w:b w:val="0"/>
          <w:bCs w:val="0"/>
        </w:rPr>
        <w:t xml:space="preserve"> </w:t>
      </w:r>
    </w:p>
    <w:p w14:paraId="48AE4EC2" w14:textId="77777777" w:rsidR="00FD49A0" w:rsidRPr="00FD49A0" w:rsidRDefault="00FD49A0" w:rsidP="00FD49A0"/>
    <w:p w14:paraId="1C93EB9A" w14:textId="2A5DDEEB" w:rsidR="00960156" w:rsidRDefault="00EA38E2" w:rsidP="00A9114E">
      <w:pPr>
        <w:spacing w:before="240" w:after="1680"/>
        <w:ind w:left="284"/>
        <w:rPr>
          <w:noProof/>
        </w:rPr>
      </w:pPr>
      <w:r w:rsidRPr="0071326F">
        <w:rPr>
          <w:noProof/>
          <w:lang w:eastAsia="en-GB"/>
        </w:rPr>
        <w:drawing>
          <wp:anchor distT="0" distB="0" distL="114300" distR="114300" simplePos="0" relativeHeight="487675904" behindDoc="0" locked="0" layoutInCell="1" allowOverlap="1" wp14:anchorId="66447529" wp14:editId="68BCC7AC">
            <wp:simplePos x="0" y="0"/>
            <wp:positionH relativeFrom="column">
              <wp:posOffset>621030</wp:posOffset>
            </wp:positionH>
            <wp:positionV relativeFrom="paragraph">
              <wp:posOffset>895523</wp:posOffset>
            </wp:positionV>
            <wp:extent cx="956310" cy="1111885"/>
            <wp:effectExtent l="0" t="0" r="0" b="0"/>
            <wp:wrapNone/>
            <wp:docPr id="427" name="Picture 42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56310" cy="1111885"/>
                    </a:xfrm>
                    <a:prstGeom prst="rect">
                      <a:avLst/>
                    </a:prstGeom>
                  </pic:spPr>
                </pic:pic>
              </a:graphicData>
            </a:graphic>
            <wp14:sizeRelH relativeFrom="margin">
              <wp14:pctWidth>0</wp14:pctWidth>
            </wp14:sizeRelH>
            <wp14:sizeRelV relativeFrom="margin">
              <wp14:pctHeight>0</wp14:pctHeight>
            </wp14:sizeRelV>
          </wp:anchor>
        </w:drawing>
      </w:r>
      <w:r w:rsidR="00E7451D" w:rsidRPr="00D434FA">
        <w:rPr>
          <w:noProof/>
          <w:lang w:eastAsia="en-GB"/>
        </w:rPr>
        <w:drawing>
          <wp:anchor distT="0" distB="0" distL="114300" distR="114300" simplePos="0" relativeHeight="487676928" behindDoc="0" locked="0" layoutInCell="1" allowOverlap="1" wp14:anchorId="64543BEC" wp14:editId="473D6ECE">
            <wp:simplePos x="0" y="0"/>
            <wp:positionH relativeFrom="column">
              <wp:posOffset>5041900</wp:posOffset>
            </wp:positionH>
            <wp:positionV relativeFrom="paragraph">
              <wp:posOffset>1034588</wp:posOffset>
            </wp:positionV>
            <wp:extent cx="1366520" cy="925830"/>
            <wp:effectExtent l="0" t="0" r="5080" b="7620"/>
            <wp:wrapNone/>
            <wp:docPr id="428" name="Picture 42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66520" cy="925830"/>
                    </a:xfrm>
                    <a:prstGeom prst="rect">
                      <a:avLst/>
                    </a:prstGeom>
                  </pic:spPr>
                </pic:pic>
              </a:graphicData>
            </a:graphic>
            <wp14:sizeRelH relativeFrom="margin">
              <wp14:pctWidth>0</wp14:pctWidth>
            </wp14:sizeRelH>
            <wp14:sizeRelV relativeFrom="margin">
              <wp14:pctHeight>0</wp14:pctHeight>
            </wp14:sizeRelV>
          </wp:anchor>
        </w:drawing>
      </w:r>
      <w:r w:rsidR="00E7451D" w:rsidRPr="0071326F">
        <w:rPr>
          <w:noProof/>
          <w:lang w:eastAsia="en-GB"/>
        </w:rPr>
        <w:drawing>
          <wp:anchor distT="0" distB="0" distL="114300" distR="114300" simplePos="0" relativeHeight="487674880" behindDoc="0" locked="0" layoutInCell="1" allowOverlap="1" wp14:anchorId="7A8F683C" wp14:editId="6E3D93C4">
            <wp:simplePos x="0" y="0"/>
            <wp:positionH relativeFrom="column">
              <wp:posOffset>2650490</wp:posOffset>
            </wp:positionH>
            <wp:positionV relativeFrom="paragraph">
              <wp:posOffset>822787</wp:posOffset>
            </wp:positionV>
            <wp:extent cx="1459230" cy="1224280"/>
            <wp:effectExtent l="0" t="0" r="7620" b="0"/>
            <wp:wrapNone/>
            <wp:docPr id="425" name="Picture 425"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9230" cy="1224280"/>
                    </a:xfrm>
                    <a:prstGeom prst="rect">
                      <a:avLst/>
                    </a:prstGeom>
                  </pic:spPr>
                </pic:pic>
              </a:graphicData>
            </a:graphic>
            <wp14:sizeRelH relativeFrom="margin">
              <wp14:pctWidth>0</wp14:pctWidth>
            </wp14:sizeRelH>
            <wp14:sizeRelV relativeFrom="margin">
              <wp14:pctHeight>0</wp14:pctHeight>
            </wp14:sizeRelV>
          </wp:anchor>
        </w:drawing>
      </w:r>
      <w:r w:rsidR="00C93120" w:rsidRPr="009F038C">
        <w:t>These templates aim to complement your existing HR policies and help you to take action to protect your organisation and your workers. They include</w:t>
      </w:r>
      <w:r w:rsidR="00C93120">
        <w:rPr>
          <w:color w:val="231F20"/>
        </w:rPr>
        <w:t>:</w:t>
      </w:r>
      <w:r w:rsidR="00476F2C" w:rsidRPr="00476F2C">
        <w:rPr>
          <w:noProof/>
        </w:rPr>
        <w:t xml:space="preserve"> </w:t>
      </w:r>
    </w:p>
    <w:p w14:paraId="69F57A49" w14:textId="153629B2" w:rsidR="00D434FA" w:rsidRDefault="00D434FA" w:rsidP="00F173A0">
      <w:pPr>
        <w:ind w:left="284"/>
        <w:rPr>
          <w:noProof/>
        </w:rPr>
      </w:pPr>
    </w:p>
    <w:p w14:paraId="1ECB6901" w14:textId="77777777" w:rsidR="00D434FA" w:rsidRDefault="00D434FA" w:rsidP="00EA38E2">
      <w:pPr>
        <w:pStyle w:val="Tealshadedbox"/>
        <w:ind w:left="0"/>
        <w:sectPr w:rsidR="00D434FA" w:rsidSect="00CF5C54">
          <w:footerReference w:type="default" r:id="rId20"/>
          <w:pgSz w:w="11910" w:h="16840"/>
          <w:pgMar w:top="594" w:right="700" w:bottom="640" w:left="580" w:header="0" w:footer="452" w:gutter="0"/>
          <w:pgNumType w:start="2"/>
          <w:cols w:space="720"/>
        </w:sectPr>
      </w:pPr>
    </w:p>
    <w:p w14:paraId="5FFA5E97" w14:textId="521A0B93" w:rsidR="009B10D1" w:rsidRPr="00AB548D" w:rsidRDefault="001317A0" w:rsidP="00EA38E2">
      <w:pPr>
        <w:pStyle w:val="Tealshadedbox"/>
        <w:spacing w:after="120"/>
        <w:rPr>
          <w:b w:val="0"/>
          <w:bCs w:val="0"/>
        </w:rPr>
      </w:pPr>
      <w:r w:rsidRPr="005A5BFE">
        <w:t xml:space="preserve">A </w:t>
      </w:r>
      <w:r w:rsidRPr="00AB548D">
        <w:t>checklist</w:t>
      </w:r>
      <w:r w:rsidRPr="005A5BFE">
        <w:t xml:space="preserve">: </w:t>
      </w:r>
      <w:r w:rsidRPr="00AB548D">
        <w:rPr>
          <w:b w:val="0"/>
          <w:bCs w:val="0"/>
        </w:rPr>
        <w:t>this is designed to support you through every stage of a shift and can be adapted to suit your workplace.</w:t>
      </w:r>
    </w:p>
    <w:p w14:paraId="4703ADD5" w14:textId="289343AB" w:rsidR="00D434FA" w:rsidRDefault="00D434FA" w:rsidP="00D434FA">
      <w:pPr>
        <w:ind w:left="567"/>
        <w:rPr>
          <w:noProof/>
        </w:rPr>
      </w:pPr>
    </w:p>
    <w:p w14:paraId="55C850C8" w14:textId="1FF54BAC" w:rsidR="00D434FA" w:rsidRPr="005A5BFE" w:rsidRDefault="00D434FA" w:rsidP="00EA38E2">
      <w:pPr>
        <w:pStyle w:val="Tealshadedbox"/>
        <w:spacing w:after="120"/>
        <w:rPr>
          <w:b w:val="0"/>
          <w:bCs w:val="0"/>
        </w:rPr>
      </w:pPr>
      <w:r w:rsidRPr="005A5BFE">
        <w:t>An action plan:</w:t>
      </w:r>
      <w:r w:rsidRPr="005A5BFE">
        <w:rPr>
          <w:b w:val="0"/>
          <w:bCs w:val="0"/>
        </w:rPr>
        <w:t xml:space="preserve"> this will help you outline what action you will take to </w:t>
      </w:r>
      <w:r w:rsidRPr="005A5BFE">
        <w:rPr>
          <w:b w:val="0"/>
          <w:bCs w:val="0"/>
        </w:rPr>
        <w:br/>
        <w:t>use the checklist in your organisation.</w:t>
      </w:r>
    </w:p>
    <w:p w14:paraId="00CFEDF7" w14:textId="4FBC22A7" w:rsidR="00D434FA" w:rsidRDefault="00D434FA" w:rsidP="00D434FA">
      <w:pPr>
        <w:ind w:left="567"/>
        <w:rPr>
          <w:noProof/>
        </w:rPr>
      </w:pPr>
    </w:p>
    <w:p w14:paraId="21D6EFB7" w14:textId="3113E4B3" w:rsidR="008C3B01" w:rsidRDefault="00D434FA" w:rsidP="008C3B01">
      <w:pPr>
        <w:pStyle w:val="Tealshadedbox"/>
        <w:spacing w:after="120"/>
        <w:rPr>
          <w:b w:val="0"/>
          <w:bCs w:val="0"/>
        </w:rPr>
      </w:pPr>
      <w:r w:rsidRPr="005A5BFE">
        <w:t xml:space="preserve">Monitoring </w:t>
      </w:r>
      <w:r w:rsidR="00240364" w:rsidRPr="005A5BFE">
        <w:t>logs:</w:t>
      </w:r>
      <w:r w:rsidR="00240364" w:rsidRPr="005A5BFE">
        <w:rPr>
          <w:b w:val="0"/>
          <w:bCs w:val="0"/>
        </w:rPr>
        <w:t xml:space="preserve"> these will help you monitor how the checklist and action plan are being used.</w:t>
      </w:r>
      <w:r w:rsidR="008C3B01">
        <w:rPr>
          <w:b w:val="0"/>
          <w:bCs w:val="0"/>
        </w:rPr>
        <w:t xml:space="preserve">                 </w:t>
      </w:r>
    </w:p>
    <w:p w14:paraId="1EC81838" w14:textId="1449EFEA" w:rsidR="008C3B01" w:rsidRPr="00A9114E" w:rsidRDefault="008C3B01" w:rsidP="008C3B01">
      <w:pPr>
        <w:pStyle w:val="Tealshadedbox"/>
        <w:spacing w:after="120"/>
        <w:ind w:left="0"/>
        <w:rPr>
          <w:b w:val="0"/>
          <w:bCs w:val="0"/>
        </w:rPr>
        <w:sectPr w:rsidR="008C3B01" w:rsidRPr="00A9114E" w:rsidSect="00240364">
          <w:type w:val="continuous"/>
          <w:pgSz w:w="11910" w:h="16840"/>
          <w:pgMar w:top="594" w:right="700" w:bottom="640" w:left="580" w:header="0" w:footer="452" w:gutter="0"/>
          <w:pgNumType w:start="2"/>
          <w:cols w:num="3" w:space="90"/>
        </w:sectPr>
      </w:pPr>
    </w:p>
    <w:p w14:paraId="513341A2" w14:textId="5799AE17" w:rsidR="00960156" w:rsidRPr="00EA38E2" w:rsidRDefault="001936CC" w:rsidP="00EA38E2">
      <w:pPr>
        <w:pStyle w:val="BodyText"/>
        <w:rPr>
          <w:sz w:val="27"/>
        </w:rPr>
        <w:sectPr w:rsidR="00960156" w:rsidRPr="00EA38E2" w:rsidSect="00D434FA">
          <w:type w:val="continuous"/>
          <w:pgSz w:w="11910" w:h="16840"/>
          <w:pgMar w:top="594" w:right="700" w:bottom="640" w:left="580" w:header="0" w:footer="452" w:gutter="0"/>
          <w:pgNumType w:start="2"/>
          <w:cols w:space="720"/>
        </w:sectPr>
      </w:pPr>
      <w:r>
        <w:rPr>
          <w:noProof/>
          <w:lang w:eastAsia="en-GB"/>
        </w:rPr>
        <w:drawing>
          <wp:anchor distT="0" distB="0" distL="0" distR="0" simplePos="0" relativeHeight="487672832" behindDoc="1" locked="0" layoutInCell="1" allowOverlap="1" wp14:anchorId="5DC0E301" wp14:editId="48CDF0F6">
            <wp:simplePos x="0" y="0"/>
            <wp:positionH relativeFrom="margin">
              <wp:align>left</wp:align>
            </wp:positionH>
            <wp:positionV relativeFrom="paragraph">
              <wp:posOffset>854536</wp:posOffset>
            </wp:positionV>
            <wp:extent cx="2286000" cy="990000"/>
            <wp:effectExtent l="0" t="0" r="0" b="635"/>
            <wp:wrapNone/>
            <wp:docPr id="11" name="image17.png"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1" cstate="print"/>
                    <a:stretch>
                      <a:fillRect/>
                    </a:stretch>
                  </pic:blipFill>
                  <pic:spPr>
                    <a:xfrm>
                      <a:off x="0" y="0"/>
                      <a:ext cx="2286000" cy="990000"/>
                    </a:xfrm>
                    <a:prstGeom prst="rect">
                      <a:avLst/>
                    </a:prstGeom>
                  </pic:spPr>
                </pic:pic>
              </a:graphicData>
            </a:graphic>
            <wp14:sizeRelH relativeFrom="margin">
              <wp14:pctWidth>0</wp14:pctWidth>
            </wp14:sizeRelH>
            <wp14:sizeRelV relativeFrom="margin">
              <wp14:pctHeight>0</wp14:pctHeight>
            </wp14:sizeRelV>
          </wp:anchor>
        </w:drawing>
      </w:r>
    </w:p>
    <w:p w14:paraId="3669B6CC" w14:textId="3AD96DAD" w:rsidR="00960156" w:rsidRDefault="00960156" w:rsidP="00BB0518">
      <w:pPr>
        <w:pStyle w:val="BodyText"/>
      </w:pPr>
    </w:p>
    <w:p w14:paraId="10968CE0" w14:textId="52994B92" w:rsidR="00960156" w:rsidRDefault="008156EF" w:rsidP="00BB0518">
      <w:pPr>
        <w:pStyle w:val="BodyText"/>
      </w:pPr>
      <w:r>
        <w:rPr>
          <w:b w:val="0"/>
          <w:noProof/>
          <w:sz w:val="6"/>
          <w:lang w:eastAsia="en-GB"/>
        </w:rPr>
        <mc:AlternateContent>
          <mc:Choice Requires="wpg">
            <w:drawing>
              <wp:anchor distT="0" distB="0" distL="114300" distR="114300" simplePos="0" relativeHeight="487638016" behindDoc="1" locked="1" layoutInCell="1" allowOverlap="1" wp14:anchorId="3F4C86C0" wp14:editId="38914BCB">
                <wp:simplePos x="0" y="0"/>
                <wp:positionH relativeFrom="character">
                  <wp:posOffset>146685</wp:posOffset>
                </wp:positionH>
                <wp:positionV relativeFrom="line">
                  <wp:posOffset>1270</wp:posOffset>
                </wp:positionV>
                <wp:extent cx="6479540" cy="39370"/>
                <wp:effectExtent l="0" t="0" r="22860" b="0"/>
                <wp:wrapNone/>
                <wp:docPr id="59" name="Group 5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39370"/>
                          <a:chOff x="0" y="0"/>
                          <a:chExt cx="10205" cy="60"/>
                        </a:xfrm>
                      </wpg:grpSpPr>
                      <wps:wsp>
                        <wps:cNvPr id="60" name="Line 58"/>
                        <wps:cNvCnPr>
                          <a:cxnSpLocks/>
                        </wps:cNvCnPr>
                        <wps:spPr bwMode="auto">
                          <a:xfrm>
                            <a:off x="0" y="30"/>
                            <a:ext cx="10205"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A5DE6" id="Group 57" o:spid="_x0000_s1026" alt="Title: Decorative" style="position:absolute;margin-left:11.55pt;margin-top:.1pt;width:510.2pt;height:3.1pt;z-index:-15678464;mso-position-horizontal-relative:char;mso-position-vertical-relative:line" coordsize="10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">
                <v:line id="Line 58" o:spid="_x0000_s1027" style="position:absolute;visibility:visible;mso-wrap-style:square" from="0,30" to="102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" strokecolor="#074e5f" strokeweight="3pt">
                  <o:lock v:ext="edit" shapetype="f"/>
                </v:line>
                <w10:wrap anchory="line"/>
                <w10:anchorlock/>
              </v:group>
            </w:pict>
          </mc:Fallback>
        </mc:AlternateContent>
      </w:r>
    </w:p>
    <w:p w14:paraId="7AA71BE7" w14:textId="54C3DA59" w:rsidR="00960156" w:rsidRDefault="00C93120" w:rsidP="00CF5C54">
      <w:pPr>
        <w:pStyle w:val="Heading1"/>
        <w:ind w:right="3"/>
      </w:pPr>
      <w:r>
        <w:t>Checklist</w:t>
      </w:r>
    </w:p>
    <w:p w14:paraId="77E66566" w14:textId="0E94E6A5" w:rsidR="00960156" w:rsidRDefault="00C93120" w:rsidP="001936CC">
      <w:pPr>
        <w:pStyle w:val="Heading4"/>
      </w:pPr>
      <w:r w:rsidRPr="00E77207">
        <w:t>This checklist was originally designed for the hospitality sector but it can be adapted to suit your workplace</w:t>
      </w:r>
      <w:r>
        <w:t>.</w:t>
      </w:r>
    </w:p>
    <w:p w14:paraId="5CCCFD41" w14:textId="02FF0ABB" w:rsidR="00CF5C54" w:rsidRDefault="00CF5C54" w:rsidP="00CF5C54">
      <w:pPr>
        <w:ind w:left="284"/>
      </w:pPr>
    </w:p>
    <w:p w14:paraId="3F1C828D" w14:textId="33DD8C37" w:rsidR="00960156" w:rsidRDefault="0082620D" w:rsidP="0082620D">
      <w:pPr>
        <w:spacing w:after="1800"/>
        <w:ind w:left="284" w:right="287"/>
      </w:pPr>
      <w:r w:rsidRPr="0082620D">
        <w:rPr>
          <w:noProof/>
          <w:lang w:eastAsia="en-GB"/>
        </w:rPr>
        <w:drawing>
          <wp:anchor distT="0" distB="0" distL="114300" distR="114300" simplePos="0" relativeHeight="487768064" behindDoc="0" locked="0" layoutInCell="1" allowOverlap="1" wp14:anchorId="341FBBE0" wp14:editId="7E5B3404">
            <wp:simplePos x="0" y="0"/>
            <wp:positionH relativeFrom="column">
              <wp:posOffset>4796155</wp:posOffset>
            </wp:positionH>
            <wp:positionV relativeFrom="paragraph">
              <wp:posOffset>775797</wp:posOffset>
            </wp:positionV>
            <wp:extent cx="1778000" cy="1346200"/>
            <wp:effectExtent l="0" t="0" r="0" b="6350"/>
            <wp:wrapNone/>
            <wp:docPr id="612" name="Picture 61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78000" cy="1346200"/>
                    </a:xfrm>
                    <a:prstGeom prst="rect">
                      <a:avLst/>
                    </a:prstGeom>
                  </pic:spPr>
                </pic:pic>
              </a:graphicData>
            </a:graphic>
            <wp14:sizeRelH relativeFrom="margin">
              <wp14:pctWidth>0</wp14:pctWidth>
            </wp14:sizeRelH>
            <wp14:sizeRelV relativeFrom="margin">
              <wp14:pctHeight>0</wp14:pctHeight>
            </wp14:sizeRelV>
          </wp:anchor>
        </w:drawing>
      </w:r>
      <w:r w:rsidRPr="0082620D">
        <w:rPr>
          <w:noProof/>
          <w:lang w:eastAsia="en-GB"/>
        </w:rPr>
        <w:drawing>
          <wp:anchor distT="0" distB="0" distL="114300" distR="114300" simplePos="0" relativeHeight="487767040" behindDoc="0" locked="0" layoutInCell="1" allowOverlap="1" wp14:anchorId="75ECC1B1" wp14:editId="7DEE6395">
            <wp:simplePos x="0" y="0"/>
            <wp:positionH relativeFrom="column">
              <wp:posOffset>327025</wp:posOffset>
            </wp:positionH>
            <wp:positionV relativeFrom="paragraph">
              <wp:posOffset>1045845</wp:posOffset>
            </wp:positionV>
            <wp:extent cx="1825625" cy="848995"/>
            <wp:effectExtent l="0" t="0" r="3175" b="8255"/>
            <wp:wrapNone/>
            <wp:docPr id="611" name="Picture 611"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825625" cy="848995"/>
                    </a:xfrm>
                    <a:prstGeom prst="rect">
                      <a:avLst/>
                    </a:prstGeom>
                  </pic:spPr>
                </pic:pic>
              </a:graphicData>
            </a:graphic>
            <wp14:sizeRelV relativeFrom="margin">
              <wp14:pctHeight>0</wp14:pctHeight>
            </wp14:sizeRelV>
          </wp:anchor>
        </w:drawing>
      </w:r>
      <w:r w:rsidRPr="0082620D">
        <w:rPr>
          <w:noProof/>
          <w:lang w:eastAsia="en-GB"/>
        </w:rPr>
        <w:drawing>
          <wp:anchor distT="0" distB="0" distL="0" distR="0" simplePos="0" relativeHeight="487766016" behindDoc="0" locked="0" layoutInCell="1" allowOverlap="1" wp14:anchorId="10BDE7C6" wp14:editId="2B95CB4A">
            <wp:simplePos x="0" y="0"/>
            <wp:positionH relativeFrom="page">
              <wp:posOffset>3006236</wp:posOffset>
            </wp:positionH>
            <wp:positionV relativeFrom="paragraph">
              <wp:posOffset>1049009</wp:posOffset>
            </wp:positionV>
            <wp:extent cx="1663065" cy="925195"/>
            <wp:effectExtent l="0" t="0" r="0" b="8255"/>
            <wp:wrapNone/>
            <wp:docPr id="610" name="image19.png"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9.p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4" cstate="print"/>
                    <a:stretch>
                      <a:fillRect/>
                    </a:stretch>
                  </pic:blipFill>
                  <pic:spPr>
                    <a:xfrm>
                      <a:off x="0" y="0"/>
                      <a:ext cx="1663065" cy="925195"/>
                    </a:xfrm>
                    <a:prstGeom prst="rect">
                      <a:avLst/>
                    </a:prstGeom>
                  </pic:spPr>
                </pic:pic>
              </a:graphicData>
            </a:graphic>
            <wp14:sizeRelH relativeFrom="margin">
              <wp14:pctWidth>0</wp14:pctWidth>
            </wp14:sizeRelH>
            <wp14:sizeRelV relativeFrom="margin">
              <wp14:pctHeight>0</wp14:pctHeight>
            </wp14:sizeRelV>
          </wp:anchor>
        </w:drawing>
      </w:r>
      <w:r w:rsidR="00C93120">
        <w:t>The checklist supports you through every stage, from rota design all the way through to the end of a shift, and provides three main areas to think about:</w:t>
      </w:r>
      <w:r w:rsidRPr="0082620D">
        <w:rPr>
          <w:noProof/>
        </w:rPr>
        <w:t xml:space="preserve"> </w:t>
      </w:r>
    </w:p>
    <w:p w14:paraId="20317170" w14:textId="23D99E85" w:rsidR="0082620D" w:rsidRDefault="0082620D" w:rsidP="0082620D">
      <w:pPr>
        <w:ind w:left="284" w:right="287"/>
      </w:pPr>
    </w:p>
    <w:p w14:paraId="33BC3BCC" w14:textId="77777777" w:rsidR="0082620D" w:rsidRDefault="0082620D" w:rsidP="005A5BFE">
      <w:pPr>
        <w:pStyle w:val="Tealshadedbox"/>
        <w:sectPr w:rsidR="0082620D" w:rsidSect="0080761D">
          <w:footerReference w:type="default" r:id="rId25"/>
          <w:pgSz w:w="11910" w:h="16840"/>
          <w:pgMar w:top="273" w:right="697" w:bottom="816" w:left="578" w:header="0" w:footer="454" w:gutter="0"/>
          <w:cols w:space="720"/>
        </w:sectPr>
      </w:pPr>
    </w:p>
    <w:p w14:paraId="296C3002" w14:textId="5E6B1BA0" w:rsidR="0082620D" w:rsidRDefault="0082620D" w:rsidP="005A5BFE">
      <w:pPr>
        <w:pStyle w:val="Heading5"/>
      </w:pPr>
      <w:r w:rsidRPr="00B655FB">
        <w:t xml:space="preserve">1. Communicating with staff: </w:t>
      </w:r>
      <w:r w:rsidRPr="00CD6510">
        <w:rPr>
          <w:b w:val="0"/>
          <w:bCs w:val="0"/>
        </w:rPr>
        <w:t xml:space="preserve">How to promote a culture of zero tolerance and let your staff know you take </w:t>
      </w:r>
      <w:r w:rsidR="006E6F27">
        <w:rPr>
          <w:b w:val="0"/>
          <w:bCs w:val="0"/>
        </w:rPr>
        <w:t xml:space="preserve">sexual </w:t>
      </w:r>
      <w:r w:rsidRPr="00CD6510">
        <w:rPr>
          <w:b w:val="0"/>
          <w:bCs w:val="0"/>
        </w:rPr>
        <w:t>harassment seriously.</w:t>
      </w:r>
    </w:p>
    <w:p w14:paraId="367A9212" w14:textId="77777777" w:rsidR="0082620D" w:rsidRDefault="0082620D" w:rsidP="0082620D">
      <w:pPr>
        <w:ind w:left="567"/>
        <w:rPr>
          <w:noProof/>
        </w:rPr>
      </w:pPr>
    </w:p>
    <w:p w14:paraId="1742921C" w14:textId="093A3BCD" w:rsidR="0082620D" w:rsidRPr="00CD6510" w:rsidRDefault="0082620D" w:rsidP="00CD6510">
      <w:pPr>
        <w:pStyle w:val="Heading6"/>
      </w:pPr>
      <w:r w:rsidRPr="00CD6510">
        <w:rPr>
          <w:b/>
          <w:bCs/>
        </w:rPr>
        <w:t>2. Changing the working environment:</w:t>
      </w:r>
      <w:r w:rsidRPr="00CD6510">
        <w:t xml:space="preserve"> Controlling the (physical and social) environment that people are working in to make it as safe as possible.</w:t>
      </w:r>
    </w:p>
    <w:p w14:paraId="6FEC0047" w14:textId="093A3BCD" w:rsidR="0082620D" w:rsidRDefault="0082620D" w:rsidP="0082620D">
      <w:pPr>
        <w:ind w:left="567"/>
        <w:rPr>
          <w:noProof/>
        </w:rPr>
      </w:pPr>
    </w:p>
    <w:p w14:paraId="4BD3A844" w14:textId="5D646E48" w:rsidR="0082620D" w:rsidRPr="00CD6510" w:rsidRDefault="0082620D" w:rsidP="00CD6510">
      <w:pPr>
        <w:pStyle w:val="Heading3"/>
      </w:pPr>
      <w:r w:rsidRPr="00CD6510">
        <w:rPr>
          <w:b/>
          <w:bCs/>
        </w:rPr>
        <w:t>3. Working practices:</w:t>
      </w:r>
      <w:r w:rsidRPr="00CD6510">
        <w:t xml:space="preserve"> Policies and procedures to make sure you know when</w:t>
      </w:r>
      <w:r w:rsidR="006E6F27">
        <w:t xml:space="preserve"> sexual</w:t>
      </w:r>
      <w:r w:rsidRPr="00CD6510">
        <w:t xml:space="preserve"> harassment happens and how it’s dealt with.</w:t>
      </w:r>
    </w:p>
    <w:p w14:paraId="574ED7BA" w14:textId="77777777" w:rsidR="0082620D" w:rsidRDefault="0082620D" w:rsidP="0082620D">
      <w:pPr>
        <w:ind w:left="284" w:right="287"/>
        <w:sectPr w:rsidR="0082620D" w:rsidSect="0082620D">
          <w:type w:val="continuous"/>
          <w:pgSz w:w="11910" w:h="16840"/>
          <w:pgMar w:top="273" w:right="697" w:bottom="816" w:left="578" w:header="0" w:footer="454" w:gutter="0"/>
          <w:cols w:num="3" w:space="70"/>
        </w:sectPr>
      </w:pPr>
    </w:p>
    <w:p w14:paraId="020B238C" w14:textId="3A7E24C8" w:rsidR="00960156" w:rsidRDefault="00960156" w:rsidP="00BB0518">
      <w:pPr>
        <w:pStyle w:val="BodyText"/>
      </w:pPr>
    </w:p>
    <w:p w14:paraId="005F67BD" w14:textId="640687F1" w:rsidR="00960156" w:rsidRDefault="00960156" w:rsidP="00BB0518">
      <w:pPr>
        <w:pStyle w:val="BodyText"/>
      </w:pPr>
    </w:p>
    <w:p w14:paraId="671B61C7" w14:textId="04F5FE98" w:rsidR="00960156" w:rsidRDefault="008156EF" w:rsidP="00BB0518">
      <w:pPr>
        <w:pStyle w:val="BodyText"/>
        <w:rPr>
          <w:sz w:val="12"/>
        </w:rPr>
      </w:pPr>
      <w:r>
        <w:rPr>
          <w:noProof/>
          <w:lang w:eastAsia="en-GB"/>
        </w:rPr>
        <mc:AlternateContent>
          <mc:Choice Requires="wps">
            <w:drawing>
              <wp:anchor distT="0" distB="0" distL="0" distR="0" simplePos="0" relativeHeight="487595520" behindDoc="1" locked="0" layoutInCell="1" allowOverlap="1" wp14:anchorId="0AD52DB5" wp14:editId="29D40F5D">
                <wp:simplePos x="0" y="0"/>
                <wp:positionH relativeFrom="page">
                  <wp:posOffset>539750</wp:posOffset>
                </wp:positionH>
                <wp:positionV relativeFrom="paragraph">
                  <wp:posOffset>138430</wp:posOffset>
                </wp:positionV>
                <wp:extent cx="6480175" cy="1270"/>
                <wp:effectExtent l="0" t="0" r="0" b="0"/>
                <wp:wrapTopAndBottom/>
                <wp:docPr id="46" name="Freeform 44"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w 10205"/>
                            <a:gd name="T1" fmla="*/ 0 h 1270"/>
                            <a:gd name="T2" fmla="*/ 2147483646 w 10205"/>
                            <a:gd name="T3" fmla="*/ 0 h 1270"/>
                            <a:gd name="T4" fmla="*/ 0 60000 65536"/>
                            <a:gd name="T5" fmla="*/ 0 60000 65536"/>
                          </a:gdLst>
                          <a:ahLst/>
                          <a:cxnLst>
                            <a:cxn ang="T4">
                              <a:pos x="T0" y="T1"/>
                            </a:cxn>
                            <a:cxn ang="T5">
                              <a:pos x="T2" y="T3"/>
                            </a:cxn>
                          </a:cxnLst>
                          <a:rect l="0" t="0" r="r" b="b"/>
                          <a:pathLst>
                            <a:path w="10205" h="1270">
                              <a:moveTo>
                                <a:pt x="0" y="0"/>
                              </a:moveTo>
                              <a:lnTo>
                                <a:pt x="10205" y="0"/>
                              </a:lnTo>
                            </a:path>
                          </a:pathLst>
                        </a:custGeom>
                        <a:noFill/>
                        <a:ln w="12700">
                          <a:solidFill>
                            <a:srgbClr val="074E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E7E9" id="Freeform 44" o:spid="_x0000_s1026" alt="Title: Decorative" style="position:absolute;margin-left:42.5pt;margin-top:10.9pt;width:510.2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" path="m,l10205,e" filled="f" strokecolor="#074e5f" strokeweight="1pt">
                <v:path arrowok="t" o:connecttype="custom" o:connectlocs="0,0;2147483646,0" o:connectangles="0,0"/>
                <w10:wrap type="topAndBottom" anchorx="page"/>
              </v:shape>
            </w:pict>
          </mc:Fallback>
        </mc:AlternateContent>
      </w:r>
    </w:p>
    <w:p w14:paraId="2082EEE6" w14:textId="4F6E8518" w:rsidR="00960156" w:rsidRPr="00421944" w:rsidRDefault="00C93120" w:rsidP="00773B9A">
      <w:pPr>
        <w:spacing w:before="240"/>
        <w:ind w:left="284"/>
        <w:rPr>
          <w:rFonts w:ascii="Roboto Slab" w:hAnsi="Roboto Slab"/>
          <w:b/>
          <w:bCs/>
          <w:color w:val="004F62"/>
          <w:sz w:val="28"/>
          <w:szCs w:val="28"/>
        </w:rPr>
      </w:pPr>
      <w:r w:rsidRPr="00421944">
        <w:rPr>
          <w:rFonts w:ascii="Roboto Slab" w:hAnsi="Roboto Slab"/>
          <w:b/>
          <w:bCs/>
          <w:color w:val="004F62"/>
          <w:sz w:val="28"/>
          <w:szCs w:val="28"/>
        </w:rPr>
        <w:t>How you can use the checklist</w:t>
      </w:r>
    </w:p>
    <w:p w14:paraId="40180A6E" w14:textId="77777777" w:rsidR="00960156" w:rsidRDefault="00960156" w:rsidP="00BB0518">
      <w:pPr>
        <w:pStyle w:val="BodyText"/>
      </w:pPr>
    </w:p>
    <w:p w14:paraId="1B7F2AC6" w14:textId="306EB2C4" w:rsidR="008C3B01" w:rsidRDefault="00980ADA" w:rsidP="008C3B01">
      <w:pPr>
        <w:pStyle w:val="Boxtext"/>
        <w:ind w:left="426"/>
        <w:rPr>
          <w:b/>
          <w:bCs w:val="0"/>
        </w:rPr>
      </w:pPr>
      <w:r w:rsidRPr="006E7722">
        <w:rPr>
          <w:b/>
          <w:bCs w:val="0"/>
        </w:rPr>
        <w:t>When adapting this checklist for your own workplace, consider how you work and the people who will be using it. Think through the following questions:</w:t>
      </w:r>
    </w:p>
    <w:p w14:paraId="21CCE85D" w14:textId="77777777" w:rsidR="008C3B01" w:rsidRPr="006E7722" w:rsidRDefault="008C3B01" w:rsidP="008C3B01">
      <w:pPr>
        <w:pStyle w:val="Boxtext"/>
        <w:ind w:left="426"/>
        <w:rPr>
          <w:b/>
          <w:bCs w:val="0"/>
        </w:rPr>
      </w:pPr>
    </w:p>
    <w:p w14:paraId="006B7B75" w14:textId="15DEB2F8" w:rsidR="00980ADA" w:rsidRDefault="003E1EFD" w:rsidP="003E1EFD">
      <w:pPr>
        <w:pStyle w:val="Boxtext"/>
        <w:ind w:left="851" w:hanging="425"/>
      </w:pPr>
      <w:r>
        <w:tab/>
      </w:r>
      <w:r w:rsidR="00793EDB">
        <w:t xml:space="preserve">1) </w:t>
      </w:r>
      <w:r w:rsidR="00980ADA">
        <w:t>Are team managers or supervisors the right people to use</w:t>
      </w:r>
      <w:r w:rsidR="00980ADA">
        <w:rPr>
          <w:spacing w:val="-12"/>
        </w:rPr>
        <w:t xml:space="preserve"> </w:t>
      </w:r>
      <w:r w:rsidR="00980ADA">
        <w:t>it?</w:t>
      </w:r>
    </w:p>
    <w:p w14:paraId="366BF9F7" w14:textId="1B8492E3" w:rsidR="00980ADA" w:rsidRPr="001936CC" w:rsidRDefault="003E1EFD" w:rsidP="003E1EFD">
      <w:pPr>
        <w:pStyle w:val="Boxtext"/>
        <w:ind w:left="851" w:hanging="425"/>
      </w:pPr>
      <w:r>
        <w:tab/>
      </w:r>
      <w:r w:rsidR="00793EDB">
        <w:t xml:space="preserve">2) </w:t>
      </w:r>
      <w:r w:rsidR="00980ADA">
        <w:t xml:space="preserve">How easy would it be for </w:t>
      </w:r>
      <w:r w:rsidR="00980ADA" w:rsidRPr="001936CC">
        <w:t>your team managers or supervisors to use it?</w:t>
      </w:r>
    </w:p>
    <w:p w14:paraId="676156FD" w14:textId="4803CA2F" w:rsidR="00980ADA" w:rsidRDefault="003E1EFD" w:rsidP="003E1EFD">
      <w:pPr>
        <w:pStyle w:val="Boxtext"/>
        <w:ind w:left="851" w:hanging="425"/>
      </w:pPr>
      <w:r>
        <w:tab/>
      </w:r>
      <w:r w:rsidR="00793EDB">
        <w:t xml:space="preserve">3) </w:t>
      </w:r>
      <w:r w:rsidR="00980ADA" w:rsidRPr="001936CC">
        <w:t>How can you support staff to</w:t>
      </w:r>
      <w:r w:rsidR="00980ADA">
        <w:t xml:space="preserve"> use</w:t>
      </w:r>
      <w:r w:rsidR="00980ADA">
        <w:rPr>
          <w:spacing w:val="-4"/>
        </w:rPr>
        <w:t xml:space="preserve"> </w:t>
      </w:r>
      <w:r w:rsidR="00980ADA">
        <w:t>it?</w:t>
      </w:r>
    </w:p>
    <w:p w14:paraId="1C53208C" w14:textId="54703DFF" w:rsidR="00980ADA" w:rsidRDefault="003E1EFD" w:rsidP="003E1EFD">
      <w:pPr>
        <w:pStyle w:val="Boxtext"/>
        <w:ind w:left="851" w:hanging="425"/>
      </w:pPr>
      <w:r>
        <w:tab/>
      </w:r>
      <w:r w:rsidR="00793EDB">
        <w:t xml:space="preserve">4) </w:t>
      </w:r>
      <w:r w:rsidR="00980ADA">
        <w:t>Do you need to adapt this tool for your</w:t>
      </w:r>
      <w:r w:rsidR="00980ADA">
        <w:rPr>
          <w:spacing w:val="-5"/>
        </w:rPr>
        <w:t xml:space="preserve"> </w:t>
      </w:r>
      <w:r w:rsidR="00980ADA">
        <w:t>workplace?</w:t>
      </w:r>
    </w:p>
    <w:p w14:paraId="3C145F45" w14:textId="5B9C353C" w:rsidR="00980ADA" w:rsidRPr="007835BA" w:rsidRDefault="003E1EFD" w:rsidP="003E1EFD">
      <w:pPr>
        <w:pStyle w:val="Boxtext"/>
        <w:ind w:left="851" w:hanging="425"/>
        <w:rPr>
          <w:sz w:val="8"/>
          <w:szCs w:val="8"/>
        </w:rPr>
      </w:pPr>
      <w:r>
        <w:tab/>
      </w:r>
      <w:r w:rsidR="00793EDB">
        <w:t xml:space="preserve">5) </w:t>
      </w:r>
      <w:r w:rsidR="00980ADA">
        <w:t>Who do you need to speak to so that the checklist is used across your</w:t>
      </w:r>
      <w:r w:rsidR="00980ADA" w:rsidRPr="000622ED">
        <w:rPr>
          <w:spacing w:val="-35"/>
        </w:rPr>
        <w:t xml:space="preserve"> </w:t>
      </w:r>
      <w:r w:rsidR="00980ADA">
        <w:t>organisation?</w:t>
      </w:r>
      <w:r w:rsidR="007835BA">
        <w:br/>
      </w:r>
    </w:p>
    <w:p w14:paraId="2946EB60" w14:textId="77777777" w:rsidR="00960156" w:rsidRDefault="00960156" w:rsidP="00BB0518">
      <w:pPr>
        <w:pStyle w:val="BodyText"/>
      </w:pPr>
    </w:p>
    <w:p w14:paraId="20C07A39" w14:textId="6C0E296E" w:rsidR="00960156" w:rsidRDefault="00C93120" w:rsidP="00421944">
      <w:pPr>
        <w:ind w:left="284"/>
      </w:pPr>
      <w:r>
        <w:t>You should also lay the groundwork to enable the tool to be used effectively. For example, by running awareness campaigns, updating policies and procedures, delivering training and getting the right people involved and on board.</w:t>
      </w:r>
    </w:p>
    <w:p w14:paraId="131DA6F7" w14:textId="77777777" w:rsidR="00960156" w:rsidRDefault="00960156" w:rsidP="001936CC">
      <w:pPr>
        <w:sectPr w:rsidR="00960156" w:rsidSect="0082620D">
          <w:type w:val="continuous"/>
          <w:pgSz w:w="11910" w:h="16840"/>
          <w:pgMar w:top="273" w:right="697" w:bottom="816" w:left="578" w:header="0" w:footer="454" w:gutter="0"/>
          <w:cols w:space="720"/>
        </w:sectPr>
      </w:pPr>
    </w:p>
    <w:p w14:paraId="739B056E" w14:textId="5D3099E7" w:rsidR="00960156" w:rsidRDefault="008156EF" w:rsidP="00BB0518">
      <w:pPr>
        <w:pStyle w:val="BodyText"/>
      </w:pPr>
      <w:r>
        <w:rPr>
          <w:b w:val="0"/>
          <w:noProof/>
          <w:sz w:val="2"/>
          <w:lang w:eastAsia="en-GB"/>
        </w:rPr>
        <w:lastRenderedPageBreak/>
        <mc:AlternateContent>
          <mc:Choice Requires="wpg">
            <w:drawing>
              <wp:anchor distT="0" distB="0" distL="114300" distR="114300" simplePos="0" relativeHeight="487655424" behindDoc="1" locked="1" layoutInCell="1" allowOverlap="1" wp14:anchorId="59C6161A" wp14:editId="33B2B3DE">
                <wp:simplePos x="0" y="0"/>
                <wp:positionH relativeFrom="character">
                  <wp:posOffset>154940</wp:posOffset>
                </wp:positionH>
                <wp:positionV relativeFrom="line">
                  <wp:posOffset>48895</wp:posOffset>
                </wp:positionV>
                <wp:extent cx="6479540" cy="13970"/>
                <wp:effectExtent l="0" t="0" r="0" b="0"/>
                <wp:wrapNone/>
                <wp:docPr id="44" name="Group 4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3970"/>
                          <a:chOff x="0" y="0"/>
                          <a:chExt cx="10205" cy="20"/>
                        </a:xfrm>
                      </wpg:grpSpPr>
                      <wps:wsp>
                        <wps:cNvPr id="45" name="Line 43"/>
                        <wps:cNvCnPr>
                          <a:cxnSpLocks/>
                        </wps:cNvCnPr>
                        <wps:spPr bwMode="auto">
                          <a:xfrm>
                            <a:off x="0" y="10"/>
                            <a:ext cx="10205" cy="0"/>
                          </a:xfrm>
                          <a:prstGeom prst="line">
                            <a:avLst/>
                          </a:prstGeom>
                          <a:noFill/>
                          <a:ln w="127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61EF1" id="Group 42" o:spid="_x0000_s1026" alt="Title: Decorative" style="position:absolute;margin-left:12.2pt;margin-top:3.85pt;width:510.2pt;height:1.1pt;z-index:-15661056;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">
                <v:line id="Line 43" o:spid="_x0000_s1027" style="position:absolute;visibility:visible;mso-wrap-style:square" from="0,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" strokecolor="#074e5f" strokeweight="1pt">
                  <o:lock v:ext="edit" shapetype="f"/>
                </v:line>
                <w10:wrap anchory="line"/>
                <w10:anchorlock/>
              </v:group>
            </w:pict>
          </mc:Fallback>
        </mc:AlternateContent>
      </w:r>
    </w:p>
    <w:p w14:paraId="1D2C338A" w14:textId="0C5D9102" w:rsidR="00960156" w:rsidRPr="00972F4E" w:rsidRDefault="00C93120" w:rsidP="00972F4E">
      <w:pPr>
        <w:ind w:left="284"/>
        <w:rPr>
          <w:rFonts w:ascii="Roboto Slab" w:hAnsi="Roboto Slab"/>
          <w:b/>
          <w:bCs/>
          <w:color w:val="004F62"/>
          <w:sz w:val="28"/>
          <w:szCs w:val="28"/>
        </w:rPr>
      </w:pPr>
      <w:r w:rsidRPr="00972F4E">
        <w:rPr>
          <w:rFonts w:ascii="Roboto Slab" w:hAnsi="Roboto Slab"/>
          <w:b/>
          <w:bCs/>
          <w:color w:val="004F62"/>
          <w:sz w:val="28"/>
          <w:szCs w:val="28"/>
        </w:rPr>
        <w:t>How other organisations have used it</w:t>
      </w:r>
    </w:p>
    <w:p w14:paraId="759B8D55" w14:textId="4A505A90" w:rsidR="00960156" w:rsidRDefault="00C93120" w:rsidP="00AA1A75">
      <w:pPr>
        <w:pStyle w:val="Heading4"/>
        <w:ind w:left="284"/>
      </w:pPr>
      <w:r>
        <w:t>Other hospitality organisations have been involved in testing and developing the checklist and thinking about how it would work in their organisations.</w:t>
      </w:r>
    </w:p>
    <w:p w14:paraId="6B89FD32" w14:textId="544CEA29" w:rsidR="00960156" w:rsidRDefault="00960156" w:rsidP="00BB0518">
      <w:pPr>
        <w:pStyle w:val="BodyText"/>
      </w:pPr>
    </w:p>
    <w:p w14:paraId="0F501234" w14:textId="15328203" w:rsidR="00980ADA" w:rsidRDefault="00AA1A75" w:rsidP="00084409">
      <w:pPr>
        <w:pStyle w:val="Boxtext"/>
        <w:rPr>
          <w:b/>
          <w:bCs w:val="0"/>
        </w:rPr>
      </w:pPr>
      <w:r w:rsidRPr="00084409">
        <w:rPr>
          <w:b/>
          <w:bCs w:val="0"/>
        </w:rPr>
        <w:t xml:space="preserve">They have used this tool as a starter to: </w:t>
      </w:r>
    </w:p>
    <w:p w14:paraId="4DB278D8" w14:textId="77777777" w:rsidR="008C3B01" w:rsidRPr="00084409" w:rsidRDefault="008C3B01" w:rsidP="00084409">
      <w:pPr>
        <w:pStyle w:val="Boxtext"/>
        <w:rPr>
          <w:b/>
          <w:bCs w:val="0"/>
        </w:rPr>
      </w:pPr>
    </w:p>
    <w:p w14:paraId="4CFC4D66" w14:textId="18711B8A" w:rsidR="00980ADA" w:rsidRDefault="00AA1A75" w:rsidP="008E76F4">
      <w:pPr>
        <w:pStyle w:val="Boxtext"/>
        <w:numPr>
          <w:ilvl w:val="0"/>
          <w:numId w:val="12"/>
        </w:numPr>
      </w:pPr>
      <w:r w:rsidRPr="00AA1A75">
        <w:t>Have conversations with the relevant staff or senior leadership about how it might be used in practice, to agree where to start taking action</w:t>
      </w:r>
      <w:r w:rsidR="00980ADA">
        <w:t>.</w:t>
      </w:r>
    </w:p>
    <w:p w14:paraId="4B468BA5" w14:textId="1A78AEBA" w:rsidR="00980ADA" w:rsidRDefault="00AA1A75" w:rsidP="00FD49A0">
      <w:pPr>
        <w:pStyle w:val="Boxtext"/>
        <w:numPr>
          <w:ilvl w:val="0"/>
          <w:numId w:val="12"/>
        </w:numPr>
      </w:pPr>
      <w:r w:rsidRPr="00AA1A75">
        <w:t>Review current workplace policies and practice to see if there is a speciﬁc area where they might want to focus action on preventing sexual harassment</w:t>
      </w:r>
      <w:r w:rsidR="00980ADA">
        <w:t>.</w:t>
      </w:r>
    </w:p>
    <w:p w14:paraId="0341F9C9" w14:textId="3AE4B88B" w:rsidR="00980ADA" w:rsidRDefault="00AA1A75" w:rsidP="008E76F4">
      <w:pPr>
        <w:pStyle w:val="Boxtext"/>
        <w:numPr>
          <w:ilvl w:val="0"/>
          <w:numId w:val="12"/>
        </w:numPr>
      </w:pPr>
      <w:r w:rsidRPr="00AA1A75">
        <w:t>Have conversations with staff to understand what steps they think can be taken to prevent sexual harassment and where they think they can improve their practice as an organisation</w:t>
      </w:r>
      <w:r w:rsidR="00980ADA">
        <w:t>.</w:t>
      </w:r>
    </w:p>
    <w:p w14:paraId="33812335" w14:textId="5B3A8164" w:rsidR="00AA1A75" w:rsidRDefault="00AA1A75" w:rsidP="008E76F4">
      <w:pPr>
        <w:pStyle w:val="Boxtext"/>
        <w:numPr>
          <w:ilvl w:val="0"/>
          <w:numId w:val="12"/>
        </w:numPr>
      </w:pPr>
      <w:r w:rsidRPr="00AA1A75">
        <w:t>Use a risk assessment-based approach to preventing sexual harassment, using the checklist in staff wellbeing and security measures that managers have to review and take action against, monitored centrally by area managers.</w:t>
      </w:r>
    </w:p>
    <w:p w14:paraId="3E9A7A8C" w14:textId="77777777" w:rsidR="00DC4CD3" w:rsidRPr="00DC4CD3" w:rsidRDefault="00DC4CD3" w:rsidP="00DC4CD3">
      <w:pPr>
        <w:pStyle w:val="Boxtext"/>
        <w:ind w:firstLine="227"/>
        <w:rPr>
          <w:sz w:val="8"/>
          <w:szCs w:val="8"/>
        </w:rPr>
      </w:pPr>
    </w:p>
    <w:p w14:paraId="6B01D498" w14:textId="77777777" w:rsidR="00B5285E" w:rsidRDefault="00B5285E" w:rsidP="00BB0518">
      <w:pPr>
        <w:pStyle w:val="BodyText"/>
      </w:pPr>
    </w:p>
    <w:p w14:paraId="50AAFF34" w14:textId="77777777" w:rsidR="00B5285E" w:rsidRDefault="00B5285E" w:rsidP="00BB0518">
      <w:pPr>
        <w:pStyle w:val="BodyText"/>
      </w:pPr>
    </w:p>
    <w:p w14:paraId="1D4FE8ED" w14:textId="4202CB5D" w:rsidR="00960156" w:rsidRDefault="00960156" w:rsidP="00BB0518">
      <w:pPr>
        <w:pStyle w:val="BodyText"/>
      </w:pPr>
    </w:p>
    <w:p w14:paraId="1DA79F32" w14:textId="074E6498" w:rsidR="00960156" w:rsidRDefault="00960156" w:rsidP="00BB0518">
      <w:pPr>
        <w:pStyle w:val="BodyText"/>
      </w:pPr>
    </w:p>
    <w:p w14:paraId="42930580" w14:textId="10AA70A0" w:rsidR="00960156" w:rsidRDefault="00B5285E" w:rsidP="00BB0518">
      <w:pPr>
        <w:pStyle w:val="BodyText"/>
      </w:pPr>
      <w:r>
        <w:rPr>
          <w:b w:val="0"/>
          <w:noProof/>
          <w:sz w:val="2"/>
          <w:lang w:eastAsia="en-GB"/>
        </w:rPr>
        <mc:AlternateContent>
          <mc:Choice Requires="wpg">
            <w:drawing>
              <wp:anchor distT="0" distB="0" distL="114300" distR="114300" simplePos="0" relativeHeight="15737343" behindDoc="1" locked="1" layoutInCell="1" allowOverlap="1" wp14:anchorId="2A87F18C" wp14:editId="7FE5BBF6">
                <wp:simplePos x="0" y="0"/>
                <wp:positionH relativeFrom="character">
                  <wp:posOffset>173990</wp:posOffset>
                </wp:positionH>
                <wp:positionV relativeFrom="line">
                  <wp:posOffset>1302385</wp:posOffset>
                </wp:positionV>
                <wp:extent cx="6479540" cy="13970"/>
                <wp:effectExtent l="0" t="0" r="10160" b="0"/>
                <wp:wrapNone/>
                <wp:docPr id="620" name="Group 4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3970"/>
                          <a:chOff x="0" y="0"/>
                          <a:chExt cx="10205" cy="20"/>
                        </a:xfrm>
                      </wpg:grpSpPr>
                      <wps:wsp>
                        <wps:cNvPr id="621" name="Line 43"/>
                        <wps:cNvCnPr>
                          <a:cxnSpLocks/>
                        </wps:cNvCnPr>
                        <wps:spPr bwMode="auto">
                          <a:xfrm>
                            <a:off x="0" y="10"/>
                            <a:ext cx="10205" cy="0"/>
                          </a:xfrm>
                          <a:prstGeom prst="line">
                            <a:avLst/>
                          </a:prstGeom>
                          <a:noFill/>
                          <a:ln w="127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31751E" id="Group 42" o:spid="_x0000_s1026" alt="Title: Decorative" style="position:absolute;margin-left:13.7pt;margin-top:102.55pt;width:510.2pt;height:1.1pt;z-index:-487579137;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">
                <v:line id="Line 43" o:spid="_x0000_s1027" style="position:absolute;visibility:visible;mso-wrap-style:square" from="0,10" to="10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" strokecolor="#074e5f" strokeweight="1pt">
                  <o:lock v:ext="edit" shapetype="f"/>
                </v:line>
                <w10:wrap anchory="line"/>
                <w10:anchorlock/>
              </v:group>
            </w:pict>
          </mc:Fallback>
        </mc:AlternateContent>
      </w:r>
      <w:r>
        <w:rPr>
          <w:noProof/>
          <w:lang w:eastAsia="en-GB"/>
        </w:rPr>
        <mc:AlternateContent>
          <mc:Choice Requires="wpg">
            <w:drawing>
              <wp:anchor distT="0" distB="0" distL="114300" distR="114300" simplePos="0" relativeHeight="487705600" behindDoc="0" locked="0" layoutInCell="1" allowOverlap="1" wp14:anchorId="0FACA755" wp14:editId="3E23E3E8">
                <wp:simplePos x="0" y="0"/>
                <wp:positionH relativeFrom="column">
                  <wp:posOffset>234950</wp:posOffset>
                </wp:positionH>
                <wp:positionV relativeFrom="paragraph">
                  <wp:posOffset>45720</wp:posOffset>
                </wp:positionV>
                <wp:extent cx="3287395" cy="1247140"/>
                <wp:effectExtent l="0" t="0" r="1905" b="0"/>
                <wp:wrapNone/>
                <wp:docPr id="616" name="Group 61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287395" cy="1247140"/>
                          <a:chOff x="0" y="0"/>
                          <a:chExt cx="3287408" cy="1247653"/>
                        </a:xfrm>
                      </wpg:grpSpPr>
                      <pic:pic xmlns:pic="http://schemas.openxmlformats.org/drawingml/2006/picture">
                        <pic:nvPicPr>
                          <pic:cNvPr id="613" name="Picture 613"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28408" y="349763"/>
                            <a:ext cx="2159000" cy="897890"/>
                          </a:xfrm>
                          <a:prstGeom prst="rect">
                            <a:avLst/>
                          </a:prstGeom>
                        </pic:spPr>
                      </pic:pic>
                      <pic:pic xmlns:pic="http://schemas.openxmlformats.org/drawingml/2006/picture">
                        <pic:nvPicPr>
                          <pic:cNvPr id="615" name="Picture 615" title="Decorativ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019175" cy="1124585"/>
                          </a:xfrm>
                          <a:prstGeom prst="rect">
                            <a:avLst/>
                          </a:prstGeom>
                        </pic:spPr>
                      </pic:pic>
                      <pic:pic xmlns:pic="http://schemas.openxmlformats.org/drawingml/2006/picture">
                        <pic:nvPicPr>
                          <pic:cNvPr id="614" name="Picture 614"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75489" y="758757"/>
                            <a:ext cx="602615" cy="480695"/>
                          </a:xfrm>
                          <a:prstGeom prst="rect">
                            <a:avLst/>
                          </a:prstGeom>
                        </pic:spPr>
                      </pic:pic>
                    </wpg:wgp>
                  </a:graphicData>
                </a:graphic>
                <wp14:sizeRelV relativeFrom="margin">
                  <wp14:pctHeight>0</wp14:pctHeight>
                </wp14:sizeRelV>
              </wp:anchor>
            </w:drawing>
          </mc:Choice>
          <mc:Fallback>
            <w:pict>
              <v:group w14:anchorId="6918B78E" id="Group 616" o:spid="_x0000_s1026" alt="Title: Decorative" style="position:absolute;margin-left:18.5pt;margin-top:3.6pt;width:258.85pt;height:98.2pt;z-index:487705600;mso-height-relative:margin" coordsize="32874,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">
                <v:shape id="Picture 613" o:spid="_x0000_s1027" type="#_x0000_t75" style="position:absolute;left:11284;top:3497;width:21590;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">
                  <v:imagedata r:id="rId29" o:title=""/>
                  <v:path arrowok="t"/>
                </v:shape>
                <v:shape id="Picture 615" o:spid="_x0000_s1028" type="#_x0000_t75" style="position:absolute;width:10191;height:1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">
                  <v:imagedata r:id="rId30" o:title=""/>
                  <v:path arrowok="t"/>
                </v:shape>
                <v:shape id="Picture 614" o:spid="_x0000_s1029" type="#_x0000_t75" style="position:absolute;left:8754;top:7587;width:602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">
                  <v:imagedata r:id="rId31" o:title=""/>
                  <v:path arrowok="t"/>
                </v:shape>
              </v:group>
            </w:pict>
          </mc:Fallback>
        </mc:AlternateContent>
      </w:r>
      <w:r>
        <w:rPr>
          <w:noProof/>
          <w:lang w:eastAsia="en-GB"/>
        </w:rPr>
        <mc:AlternateContent>
          <mc:Choice Requires="wpg">
            <w:drawing>
              <wp:anchor distT="0" distB="0" distL="114300" distR="114300" simplePos="0" relativeHeight="487710720" behindDoc="0" locked="0" layoutInCell="1" allowOverlap="1" wp14:anchorId="33D1EEC7" wp14:editId="49FC4B14">
                <wp:simplePos x="0" y="0"/>
                <wp:positionH relativeFrom="column">
                  <wp:posOffset>4316730</wp:posOffset>
                </wp:positionH>
                <wp:positionV relativeFrom="paragraph">
                  <wp:posOffset>73794</wp:posOffset>
                </wp:positionV>
                <wp:extent cx="2343785" cy="1749425"/>
                <wp:effectExtent l="76200" t="0" r="5715" b="15875"/>
                <wp:wrapNone/>
                <wp:docPr id="619" name="Group 619"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343785" cy="1749425"/>
                          <a:chOff x="0" y="0"/>
                          <a:chExt cx="2344285" cy="1749844"/>
                        </a:xfrm>
                      </wpg:grpSpPr>
                      <pic:pic xmlns:pic="http://schemas.openxmlformats.org/drawingml/2006/picture">
                        <pic:nvPicPr>
                          <pic:cNvPr id="618" name="Picture 61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54015" y="0"/>
                            <a:ext cx="890270" cy="1214755"/>
                          </a:xfrm>
                          <a:prstGeom prst="rect">
                            <a:avLst/>
                          </a:prstGeom>
                        </pic:spPr>
                      </pic:pic>
                      <pic:pic xmlns:pic="http://schemas.openxmlformats.org/drawingml/2006/picture">
                        <pic:nvPicPr>
                          <pic:cNvPr id="617" name="Picture 617"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20764946">
                            <a:off x="0" y="690664"/>
                            <a:ext cx="1741170" cy="1059180"/>
                          </a:xfrm>
                          <a:prstGeom prst="rect">
                            <a:avLst/>
                          </a:prstGeom>
                        </pic:spPr>
                      </pic:pic>
                    </wpg:wgp>
                  </a:graphicData>
                </a:graphic>
              </wp:anchor>
            </w:drawing>
          </mc:Choice>
          <mc:Fallback>
            <w:pict>
              <v:group w14:anchorId="2D0F4723" id="Group 619" o:spid="_x0000_s1026" alt="Title: Decorative" style="position:absolute;margin-left:339.9pt;margin-top:5.8pt;width:184.55pt;height:137.75pt;z-index:487710720" coordsize="23442,1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">
                <v:shape id="Picture 618" o:spid="_x0000_s1027" type="#_x0000_t75" style="position:absolute;left:14540;width:8902;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">
                  <v:imagedata r:id="rId34" o:title=""/>
                  <v:path arrowok="t"/>
                </v:shape>
                <v:shape id="Picture 617" o:spid="_x0000_s1028" type="#_x0000_t75" style="position:absolute;top:6906;width:17411;height:10592;rotation:-9121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">
                  <v:imagedata r:id="rId35" o:title=""/>
                  <v:path arrowok="t"/>
                </v:shape>
              </v:group>
            </w:pict>
          </mc:Fallback>
        </mc:AlternateContent>
      </w:r>
    </w:p>
    <w:p w14:paraId="1D46CC27" w14:textId="790A52EC" w:rsidR="00960156" w:rsidRDefault="00960156" w:rsidP="00BB0518">
      <w:pPr>
        <w:pStyle w:val="BodyText"/>
      </w:pPr>
    </w:p>
    <w:p w14:paraId="4012C70A" w14:textId="2B2A10B4" w:rsidR="00960156" w:rsidRDefault="00960156" w:rsidP="00BB0518">
      <w:pPr>
        <w:pStyle w:val="BodyText"/>
      </w:pPr>
    </w:p>
    <w:p w14:paraId="2B6AA06D" w14:textId="77777777" w:rsidR="00960156" w:rsidRDefault="00960156" w:rsidP="00BB0518">
      <w:pPr>
        <w:pStyle w:val="BodyText"/>
      </w:pPr>
    </w:p>
    <w:p w14:paraId="34994E9D" w14:textId="0BE2181B" w:rsidR="00960156" w:rsidRDefault="00960156" w:rsidP="00BB0518">
      <w:pPr>
        <w:pStyle w:val="BodyText"/>
      </w:pPr>
    </w:p>
    <w:p w14:paraId="68E2FEF5" w14:textId="77777777" w:rsidR="00B5285E" w:rsidRDefault="00B5285E" w:rsidP="00773B9A">
      <w:pPr>
        <w:spacing w:before="160"/>
        <w:ind w:left="284"/>
        <w:rPr>
          <w:rFonts w:ascii="Roboto Slab" w:hAnsi="Roboto Slab"/>
          <w:b/>
          <w:bCs/>
          <w:color w:val="004F62"/>
          <w:sz w:val="28"/>
          <w:szCs w:val="28"/>
        </w:rPr>
      </w:pPr>
    </w:p>
    <w:p w14:paraId="7869AEC7" w14:textId="11EA69A1" w:rsidR="00960156" w:rsidRPr="005B5185" w:rsidRDefault="00C93120" w:rsidP="008C3B01">
      <w:pPr>
        <w:spacing w:before="360"/>
        <w:ind w:left="284"/>
        <w:rPr>
          <w:rFonts w:ascii="Roboto Slab" w:hAnsi="Roboto Slab"/>
          <w:b/>
          <w:bCs/>
          <w:color w:val="004F62"/>
          <w:sz w:val="28"/>
          <w:szCs w:val="28"/>
        </w:rPr>
      </w:pPr>
      <w:r w:rsidRPr="005B5185">
        <w:rPr>
          <w:rFonts w:ascii="Roboto Slab" w:hAnsi="Roboto Slab"/>
          <w:b/>
          <w:bCs/>
          <w:color w:val="004F62"/>
          <w:sz w:val="28"/>
          <w:szCs w:val="28"/>
        </w:rPr>
        <w:t>Key for the checklist</w:t>
      </w:r>
    </w:p>
    <w:p w14:paraId="09630F05" w14:textId="77777777" w:rsidR="00960156" w:rsidRDefault="00C93120" w:rsidP="001936CC">
      <w:pPr>
        <w:pStyle w:val="Heading4"/>
        <w:rPr>
          <w:b/>
          <w:sz w:val="20"/>
        </w:rPr>
      </w:pPr>
      <w:r>
        <w:t xml:space="preserve">Use these icons to know when you should use </w:t>
      </w:r>
      <w:r w:rsidR="006553A3">
        <w:br/>
      </w:r>
      <w:r>
        <w:t xml:space="preserve">certain sections of the checklist. Suggested actions </w:t>
      </w:r>
      <w:r w:rsidR="006553A3">
        <w:br/>
      </w:r>
      <w:r>
        <w:t>for each stage of the shift are included in bold.</w:t>
      </w:r>
      <w:r w:rsidR="00A82C3E" w:rsidRPr="00A82C3E">
        <w:rPr>
          <w:noProof/>
        </w:rPr>
        <w:t xml:space="preserve"> </w:t>
      </w:r>
    </w:p>
    <w:p w14:paraId="3843D6B5" w14:textId="77777777" w:rsidR="00960156" w:rsidRDefault="00960156" w:rsidP="00BB0518">
      <w:pPr>
        <w:pStyle w:val="BodyText"/>
      </w:pPr>
    </w:p>
    <w:p w14:paraId="1D90B7D2" w14:textId="77777777" w:rsidR="00960156" w:rsidRDefault="00960156" w:rsidP="001936CC">
      <w:pPr>
        <w:sectPr w:rsidR="00960156" w:rsidSect="00972F4E">
          <w:pgSz w:w="11910" w:h="16840"/>
          <w:pgMar w:top="595" w:right="697" w:bottom="816" w:left="578" w:header="0" w:footer="454" w:gutter="0"/>
          <w:cols w:space="720"/>
        </w:sectPr>
      </w:pPr>
    </w:p>
    <w:p w14:paraId="53E8B380" w14:textId="77777777" w:rsidR="00960156" w:rsidRDefault="008156EF" w:rsidP="0080761D">
      <w:pPr>
        <w:pStyle w:val="BodyText"/>
        <w:spacing w:before="120"/>
        <w:ind w:left="709"/>
      </w:pPr>
      <w:r>
        <w:rPr>
          <w:noProof/>
          <w:lang w:eastAsia="en-GB"/>
        </w:rPr>
        <mc:AlternateContent>
          <mc:Choice Requires="wpg">
            <w:drawing>
              <wp:anchor distT="0" distB="0" distL="114300" distR="114300" simplePos="0" relativeHeight="15738368" behindDoc="0" locked="0" layoutInCell="1" allowOverlap="1" wp14:anchorId="402B8CC6" wp14:editId="01EB1307">
                <wp:simplePos x="0" y="0"/>
                <wp:positionH relativeFrom="page">
                  <wp:posOffset>533400</wp:posOffset>
                </wp:positionH>
                <wp:positionV relativeFrom="paragraph">
                  <wp:posOffset>64770</wp:posOffset>
                </wp:positionV>
                <wp:extent cx="212090" cy="212090"/>
                <wp:effectExtent l="0" t="0" r="0" b="0"/>
                <wp:wrapNone/>
                <wp:docPr id="18" name="Group 1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840" y="104"/>
                          <a:chExt cx="334" cy="334"/>
                        </a:xfrm>
                      </wpg:grpSpPr>
                      <wps:wsp>
                        <wps:cNvPr id="19" name="Rectangle 17"/>
                        <wps:cNvSpPr>
                          <a:spLocks/>
                        </wps:cNvSpPr>
                        <wps:spPr bwMode="auto">
                          <a:xfrm>
                            <a:off x="850" y="114"/>
                            <a:ext cx="314" cy="314"/>
                          </a:xfrm>
                          <a:prstGeom prst="rect">
                            <a:avLst/>
                          </a:prstGeom>
                          <a:solidFill>
                            <a:srgbClr val="FB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8"/>
                        <wps:cNvSpPr>
                          <a:spLocks/>
                        </wps:cNvSpPr>
                        <wps:spPr bwMode="auto">
                          <a:xfrm>
                            <a:off x="850" y="114"/>
                            <a:ext cx="314" cy="314"/>
                          </a:xfrm>
                          <a:prstGeom prst="rect">
                            <a:avLst/>
                          </a:prstGeom>
                          <a:noFill/>
                          <a:ln w="12700">
                            <a:solidFill>
                              <a:srgbClr val="F5A4C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BF17C" id="Group 16" o:spid="_x0000_s1026" alt="Title: Decorative" style="position:absolute;margin-left:42pt;margin-top:5.1pt;width:16.7pt;height:16.7pt;z-index:15738368;mso-position-horizontal-relative:page" coordorigin="840,104"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">
                <v:rect id="Rectangle 17" o:spid="_x0000_s1027" style="position:absolute;left:850;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" fillcolor="#fbd9e8" stroked="f">
                  <v:path arrowok="t"/>
                </v:rect>
                <v:rect id="Rectangle 18" o:spid="_x0000_s1028" style="position:absolute;left:850;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" filled="f" strokecolor="#f5a4c7" strokeweight="1pt">
                  <v:path arrowok="t"/>
                </v:rect>
                <w10:wrap anchorx="page"/>
              </v:group>
            </w:pict>
          </mc:Fallback>
        </mc:AlternateContent>
      </w:r>
      <w:r>
        <w:rPr>
          <w:noProof/>
          <w:lang w:eastAsia="en-GB"/>
        </w:rPr>
        <mc:AlternateContent>
          <mc:Choice Requires="wpg">
            <w:drawing>
              <wp:anchor distT="0" distB="0" distL="114300" distR="114300" simplePos="0" relativeHeight="15739392" behindDoc="0" locked="0" layoutInCell="1" allowOverlap="1" wp14:anchorId="45075E53" wp14:editId="32459B8E">
                <wp:simplePos x="0" y="0"/>
                <wp:positionH relativeFrom="page">
                  <wp:posOffset>5501640</wp:posOffset>
                </wp:positionH>
                <wp:positionV relativeFrom="paragraph">
                  <wp:posOffset>74930</wp:posOffset>
                </wp:positionV>
                <wp:extent cx="212090" cy="212090"/>
                <wp:effectExtent l="0" t="0" r="0" b="0"/>
                <wp:wrapNone/>
                <wp:docPr id="15" name="Group 1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8664" y="1879"/>
                          <a:chExt cx="334" cy="334"/>
                        </a:xfrm>
                      </wpg:grpSpPr>
                      <wps:wsp>
                        <wps:cNvPr id="16" name="Rectangle 14"/>
                        <wps:cNvSpPr>
                          <a:spLocks/>
                        </wps:cNvSpPr>
                        <wps:spPr bwMode="auto">
                          <a:xfrm>
                            <a:off x="8674" y="1888"/>
                            <a:ext cx="314" cy="314"/>
                          </a:xfrm>
                          <a:prstGeom prst="rect">
                            <a:avLst/>
                          </a:prstGeom>
                          <a:solidFill>
                            <a:srgbClr val="C5E7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5"/>
                        <wps:cNvSpPr>
                          <a:spLocks/>
                        </wps:cNvSpPr>
                        <wps:spPr bwMode="auto">
                          <a:xfrm>
                            <a:off x="8674" y="1888"/>
                            <a:ext cx="314" cy="314"/>
                          </a:xfrm>
                          <a:prstGeom prst="rect">
                            <a:avLst/>
                          </a:prstGeom>
                          <a:noFill/>
                          <a:ln w="12700">
                            <a:solidFill>
                              <a:srgbClr val="6AC9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7FC4E" id="Group 13" o:spid="_x0000_s1026" alt="Title: Decorative" style="position:absolute;margin-left:433.2pt;margin-top:5.9pt;width:16.7pt;height:16.7pt;z-index:15739392;mso-position-horizontal-relative:page" coordorigin="8664,1879"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">
                <v:rect id="Rectangle 14" o:spid="_x0000_s1027" style="position:absolute;left:8674;top:1888;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" fillcolor="#c5e7f8" stroked="f">
                  <v:path arrowok="t"/>
                </v:rect>
                <v:rect id="Rectangle 15" o:spid="_x0000_s1028" style="position:absolute;left:8674;top:1888;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" filled="f" strokecolor="#6ac9ef" strokeweight="1pt">
                  <v:path arrowok="t"/>
                </v:rect>
                <w10:wrap anchorx="page"/>
              </v:group>
            </w:pict>
          </mc:Fallback>
        </mc:AlternateContent>
      </w:r>
      <w:r>
        <w:rPr>
          <w:noProof/>
          <w:lang w:eastAsia="en-GB"/>
        </w:rPr>
        <mc:AlternateContent>
          <mc:Choice Requires="wpg">
            <w:drawing>
              <wp:anchor distT="0" distB="0" distL="114300" distR="114300" simplePos="0" relativeHeight="15738880" behindDoc="0" locked="0" layoutInCell="1" allowOverlap="1" wp14:anchorId="7B839CA1" wp14:editId="336D7047">
                <wp:simplePos x="0" y="0"/>
                <wp:positionH relativeFrom="page">
                  <wp:posOffset>2695575</wp:posOffset>
                </wp:positionH>
                <wp:positionV relativeFrom="paragraph">
                  <wp:posOffset>64770</wp:posOffset>
                </wp:positionV>
                <wp:extent cx="212090" cy="212090"/>
                <wp:effectExtent l="0" t="0" r="0" b="0"/>
                <wp:wrapNone/>
                <wp:docPr id="10" name="Group 10"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212090"/>
                          <a:chOff x="4245" y="104"/>
                          <a:chExt cx="334" cy="334"/>
                        </a:xfrm>
                      </wpg:grpSpPr>
                      <wps:wsp>
                        <wps:cNvPr id="12" name="Rectangle 11"/>
                        <wps:cNvSpPr>
                          <a:spLocks/>
                        </wps:cNvSpPr>
                        <wps:spPr bwMode="auto">
                          <a:xfrm>
                            <a:off x="4255" y="114"/>
                            <a:ext cx="314" cy="314"/>
                          </a:xfrm>
                          <a:prstGeom prst="rect">
                            <a:avLst/>
                          </a:prstGeom>
                          <a:solidFill>
                            <a:srgbClr val="FED6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2"/>
                        <wps:cNvSpPr>
                          <a:spLocks/>
                        </wps:cNvSpPr>
                        <wps:spPr bwMode="auto">
                          <a:xfrm>
                            <a:off x="4255" y="114"/>
                            <a:ext cx="314" cy="314"/>
                          </a:xfrm>
                          <a:prstGeom prst="rect">
                            <a:avLst/>
                          </a:prstGeom>
                          <a:noFill/>
                          <a:ln w="12700">
                            <a:solidFill>
                              <a:srgbClr val="F9A1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EE728" id="Group 10" o:spid="_x0000_s1026" alt="Title: Decorative" style="position:absolute;margin-left:212.25pt;margin-top:5.1pt;width:16.7pt;height:16.7pt;z-index:15738880;mso-position-horizontal-relative:page" coordorigin="4245,104" coordsize="3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">
                <v:rect id="Rectangle 11" o:spid="_x0000_s1027" style="position:absolute;left:4255;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" fillcolor="#fed6aa" stroked="f">
                  <v:path arrowok="t"/>
                </v:rect>
                <v:rect id="Rectangle 12" o:spid="_x0000_s1028" style="position:absolute;left:4255;top:114;width:3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" filled="f" strokecolor="#f9a13a" strokeweight="1pt">
                  <v:path arrowok="t"/>
                </v:rect>
                <w10:wrap anchorx="page"/>
              </v:group>
            </w:pict>
          </mc:Fallback>
        </mc:AlternateContent>
      </w:r>
      <w:r w:rsidR="00C93120">
        <w:t>Communicating with staff</w:t>
      </w:r>
    </w:p>
    <w:p w14:paraId="213B28E4" w14:textId="41ECC984" w:rsidR="00960156" w:rsidRDefault="00C93120" w:rsidP="0080761D">
      <w:pPr>
        <w:pStyle w:val="BodyText"/>
        <w:spacing w:before="120"/>
        <w:ind w:left="142"/>
      </w:pPr>
      <w:r>
        <w:br w:type="column"/>
      </w:r>
      <w:r>
        <w:t>Changing the working environment</w:t>
      </w:r>
    </w:p>
    <w:p w14:paraId="759C822D" w14:textId="77777777" w:rsidR="00960156" w:rsidRDefault="00C93120" w:rsidP="0080761D">
      <w:pPr>
        <w:pStyle w:val="BodyText"/>
        <w:spacing w:before="120"/>
        <w:ind w:left="142"/>
      </w:pPr>
      <w:r>
        <w:br w:type="column"/>
      </w:r>
      <w:r>
        <w:t>Working practices</w:t>
      </w:r>
    </w:p>
    <w:p w14:paraId="103ADFE7" w14:textId="77777777" w:rsidR="00960156" w:rsidRDefault="00960156" w:rsidP="001936CC">
      <w:pPr>
        <w:sectPr w:rsidR="00960156" w:rsidSect="00E84DF6">
          <w:type w:val="continuous"/>
          <w:pgSz w:w="11910" w:h="16840"/>
          <w:pgMar w:top="640" w:right="700" w:bottom="0" w:left="580" w:header="720" w:footer="720" w:gutter="0"/>
          <w:cols w:num="3" w:space="720" w:equalWidth="0">
            <w:col w:w="3950" w:space="40"/>
            <w:col w:w="4378" w:space="39"/>
            <w:col w:w="2690"/>
          </w:cols>
        </w:sectPr>
      </w:pPr>
    </w:p>
    <w:p w14:paraId="7F910776" w14:textId="295A837A" w:rsidR="00980ADA" w:rsidRDefault="00980ADA" w:rsidP="00AA1A75">
      <w:pPr>
        <w:ind w:left="284"/>
        <w:rPr>
          <w:b/>
          <w:bCs/>
        </w:rPr>
        <w:sectPr w:rsidR="00980ADA">
          <w:type w:val="continuous"/>
          <w:pgSz w:w="11910" w:h="16840"/>
          <w:pgMar w:top="640" w:right="700" w:bottom="0" w:left="580" w:header="720" w:footer="720" w:gutter="0"/>
          <w:cols w:space="720"/>
        </w:sectPr>
      </w:pPr>
      <w:r>
        <w:rPr>
          <w:b/>
          <w:bCs/>
          <w:noProof/>
          <w:lang w:eastAsia="en-GB"/>
        </w:rPr>
        <w:drawing>
          <wp:anchor distT="0" distB="0" distL="114300" distR="114300" simplePos="0" relativeHeight="487762944" behindDoc="1" locked="0" layoutInCell="1" allowOverlap="1" wp14:anchorId="20393BEE" wp14:editId="2BFAEFF9">
            <wp:simplePos x="0" y="0"/>
            <wp:positionH relativeFrom="column">
              <wp:posOffset>5394325</wp:posOffset>
            </wp:positionH>
            <wp:positionV relativeFrom="paragraph">
              <wp:posOffset>235550</wp:posOffset>
            </wp:positionV>
            <wp:extent cx="1045210" cy="525145"/>
            <wp:effectExtent l="0" t="0" r="2540" b="8255"/>
            <wp:wrapNone/>
            <wp:docPr id="808" name="Picture 80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5210" cy="525145"/>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487761920" behindDoc="1" locked="0" layoutInCell="1" allowOverlap="1" wp14:anchorId="70BA0877" wp14:editId="328B5A96">
            <wp:simplePos x="0" y="0"/>
            <wp:positionH relativeFrom="column">
              <wp:posOffset>3003864</wp:posOffset>
            </wp:positionH>
            <wp:positionV relativeFrom="paragraph">
              <wp:posOffset>232876</wp:posOffset>
            </wp:positionV>
            <wp:extent cx="1066165" cy="535940"/>
            <wp:effectExtent l="0" t="0" r="635" b="0"/>
            <wp:wrapNone/>
            <wp:docPr id="807" name="Picture 80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6165" cy="535940"/>
                    </a:xfrm>
                    <a:prstGeom prst="rect">
                      <a:avLst/>
                    </a:prstGeom>
                  </pic:spPr>
                </pic:pic>
              </a:graphicData>
            </a:graphic>
            <wp14:sizeRelH relativeFrom="page">
              <wp14:pctWidth>0</wp14:pctWidth>
            </wp14:sizeRelH>
            <wp14:sizeRelV relativeFrom="page">
              <wp14:pctHeight>0</wp14:pctHeight>
            </wp14:sizeRelV>
          </wp:anchor>
        </w:drawing>
      </w:r>
      <w:r w:rsidR="00AA1A75">
        <w:rPr>
          <w:noProof/>
          <w:lang w:eastAsia="en-GB"/>
        </w:rPr>
        <mc:AlternateContent>
          <mc:Choice Requires="wps">
            <w:drawing>
              <wp:anchor distT="0" distB="0" distL="114300" distR="114300" simplePos="0" relativeHeight="487760896" behindDoc="1" locked="0" layoutInCell="1" allowOverlap="1" wp14:anchorId="126AADC1" wp14:editId="323342C3">
                <wp:simplePos x="0" y="0"/>
                <wp:positionH relativeFrom="column">
                  <wp:posOffset>151816</wp:posOffset>
                </wp:positionH>
                <wp:positionV relativeFrom="paragraph">
                  <wp:posOffset>106942</wp:posOffset>
                </wp:positionV>
                <wp:extent cx="6576969" cy="1061085"/>
                <wp:effectExtent l="0" t="0" r="14605" b="18415"/>
                <wp:wrapNone/>
                <wp:docPr id="27" name="Text Box 27"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6576969" cy="1061085"/>
                        </a:xfrm>
                        <a:prstGeom prst="rect">
                          <a:avLst/>
                        </a:prstGeom>
                        <a:solidFill>
                          <a:srgbClr val="ECF8F5"/>
                        </a:solidFill>
                        <a:ln w="6350">
                          <a:solidFill>
                            <a:schemeClr val="tx1"/>
                          </a:solidFill>
                        </a:ln>
                      </wps:spPr>
                      <wps:txbx>
                        <w:txbxContent>
                          <w:p w14:paraId="3D662F36" w14:textId="77777777" w:rsidR="00AA1A75" w:rsidRDefault="00AA1A75" w:rsidP="00AA1A75">
                            <w:pPr>
                              <w:jc w:val="center"/>
                              <w:rPr>
                                <w:b/>
                                <w:bCs/>
                              </w:rPr>
                            </w:pPr>
                          </w:p>
                          <w:p w14:paraId="142E0057" w14:textId="77777777" w:rsidR="00AA1A75" w:rsidRPr="00D14C7A" w:rsidRDefault="00AA1A75" w:rsidP="00AA1A75">
                            <w:pPr>
                              <w:jc w:val="center"/>
                              <w:rPr>
                                <w:b/>
                                <w:bCs/>
                              </w:rPr>
                            </w:pPr>
                          </w:p>
                        </w:txbxContent>
                      </wps:txbx>
                      <wps:bodyPr rot="0" spcFirstLastPara="0" vertOverflow="overflow" horzOverflow="overflow" vert="horz" wrap="square" lIns="468000" tIns="45720" rIns="468000" bIns="144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6AADC1" id="_x0000_t202" coordsize="21600,21600" o:spt="202" path="m,l,21600r21600,l21600,xe">
                <v:stroke joinstyle="miter"/>
                <v:path gradientshapeok="t" o:connecttype="rect"/>
              </v:shapetype>
              <v:shape id="Text Box 27" o:spid="_x0000_s1026" type="#_x0000_t202" alt="Title: Decorative" style="position:absolute;left:0;text-align:left;margin-left:11.95pt;margin-top:8.4pt;width:517.85pt;height:83.55pt;z-index:-155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" fillcolor="#ecf8f5" strokecolor="black [3213]" strokeweight=".5pt">
                <v:textbox inset="13mm,,13mm,4mm">
                  <w:txbxContent>
                    <w:p w14:paraId="3D662F36" w14:textId="77777777" w:rsidR="00AA1A75" w:rsidRDefault="00AA1A75" w:rsidP="00AA1A75">
                      <w:pPr>
                        <w:jc w:val="center"/>
                        <w:rPr>
                          <w:b/>
                          <w:bCs/>
                        </w:rPr>
                      </w:pPr>
                    </w:p>
                    <w:p w14:paraId="142E0057" w14:textId="77777777" w:rsidR="00AA1A75" w:rsidRPr="00D14C7A" w:rsidRDefault="00AA1A75" w:rsidP="00AA1A75">
                      <w:pPr>
                        <w:jc w:val="center"/>
                        <w:rPr>
                          <w:b/>
                          <w:bCs/>
                        </w:rPr>
                      </w:pPr>
                    </w:p>
                  </w:txbxContent>
                </v:textbox>
              </v:shape>
            </w:pict>
          </mc:Fallback>
        </mc:AlternateContent>
      </w:r>
    </w:p>
    <w:p w14:paraId="2AFC2B84" w14:textId="1072B112" w:rsidR="00980ADA" w:rsidRDefault="00980ADA" w:rsidP="00980ADA">
      <w:pPr>
        <w:ind w:left="284" w:firstLine="170"/>
        <w:rPr>
          <w:b/>
          <w:bCs/>
        </w:rPr>
      </w:pPr>
      <w:r>
        <w:rPr>
          <w:noProof/>
          <w:lang w:eastAsia="en-GB"/>
        </w:rPr>
        <w:drawing>
          <wp:anchor distT="0" distB="0" distL="114300" distR="114300" simplePos="0" relativeHeight="487763968" behindDoc="1" locked="0" layoutInCell="1" allowOverlap="1" wp14:anchorId="5A2974B4" wp14:editId="33F1EDCF">
            <wp:simplePos x="0" y="0"/>
            <wp:positionH relativeFrom="column">
              <wp:posOffset>607745</wp:posOffset>
            </wp:positionH>
            <wp:positionV relativeFrom="paragraph">
              <wp:posOffset>36316</wp:posOffset>
            </wp:positionV>
            <wp:extent cx="1060177" cy="547827"/>
            <wp:effectExtent l="0" t="0" r="6985" b="5080"/>
            <wp:wrapNone/>
            <wp:docPr id="809" name="Picture 809"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Picture 80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101" cy="549855"/>
                    </a:xfrm>
                    <a:prstGeom prst="rect">
                      <a:avLst/>
                    </a:prstGeom>
                  </pic:spPr>
                </pic:pic>
              </a:graphicData>
            </a:graphic>
            <wp14:sizeRelH relativeFrom="page">
              <wp14:pctWidth>0</wp14:pctWidth>
            </wp14:sizeRelH>
            <wp14:sizeRelV relativeFrom="page">
              <wp14:pctHeight>0</wp14:pctHeight>
            </wp14:sizeRelV>
          </wp:anchor>
        </w:drawing>
      </w:r>
    </w:p>
    <w:p w14:paraId="4A7B2D87" w14:textId="77777777" w:rsidR="00980ADA" w:rsidRDefault="00980ADA" w:rsidP="00980ADA">
      <w:pPr>
        <w:ind w:left="284" w:firstLine="170"/>
        <w:rPr>
          <w:b/>
          <w:bCs/>
        </w:rPr>
      </w:pPr>
    </w:p>
    <w:p w14:paraId="5CCF8C22" w14:textId="77777777" w:rsidR="00980ADA" w:rsidRDefault="00980ADA" w:rsidP="00980ADA">
      <w:pPr>
        <w:ind w:left="284" w:firstLine="170"/>
        <w:rPr>
          <w:b/>
          <w:bCs/>
        </w:rPr>
      </w:pPr>
    </w:p>
    <w:p w14:paraId="0D6C9087" w14:textId="4AA91AD1" w:rsidR="00980ADA" w:rsidRDefault="00AA1A75" w:rsidP="008C3B01">
      <w:pPr>
        <w:spacing w:before="80"/>
        <w:ind w:left="284" w:firstLine="170"/>
        <w:jc w:val="center"/>
        <w:rPr>
          <w:b/>
          <w:bCs/>
        </w:rPr>
      </w:pPr>
      <w:r w:rsidRPr="00D14C7A">
        <w:rPr>
          <w:b/>
          <w:bCs/>
        </w:rPr>
        <w:t>Before a shift</w:t>
      </w:r>
    </w:p>
    <w:p w14:paraId="2C53CBBE" w14:textId="77777777" w:rsidR="00980ADA" w:rsidRDefault="00980ADA" w:rsidP="00980ADA">
      <w:pPr>
        <w:ind w:left="284" w:firstLine="170"/>
        <w:jc w:val="center"/>
        <w:rPr>
          <w:b/>
          <w:bCs/>
        </w:rPr>
      </w:pPr>
      <w:r>
        <w:rPr>
          <w:b/>
          <w:bCs/>
        </w:rPr>
        <w:br w:type="column"/>
      </w:r>
    </w:p>
    <w:p w14:paraId="3B22DBAA" w14:textId="5FD0E18B" w:rsidR="00980ADA" w:rsidRDefault="00980ADA" w:rsidP="00980ADA">
      <w:pPr>
        <w:ind w:left="284" w:firstLine="170"/>
        <w:jc w:val="center"/>
        <w:rPr>
          <w:b/>
          <w:bCs/>
        </w:rPr>
      </w:pPr>
    </w:p>
    <w:p w14:paraId="36F05EF2" w14:textId="75638ACC" w:rsidR="00980ADA" w:rsidRDefault="00980ADA" w:rsidP="00980ADA">
      <w:pPr>
        <w:ind w:left="284" w:firstLine="170"/>
        <w:jc w:val="center"/>
        <w:rPr>
          <w:b/>
          <w:bCs/>
        </w:rPr>
      </w:pPr>
    </w:p>
    <w:p w14:paraId="3022269A" w14:textId="68B10BA2" w:rsidR="00980ADA" w:rsidRDefault="00980ADA" w:rsidP="008C3B01">
      <w:pPr>
        <w:spacing w:before="80"/>
        <w:ind w:left="284" w:firstLine="170"/>
        <w:jc w:val="center"/>
        <w:rPr>
          <w:b/>
          <w:bCs/>
        </w:rPr>
      </w:pPr>
      <w:r>
        <w:rPr>
          <w:b/>
          <w:bCs/>
        </w:rPr>
        <w:t>Start of a shift</w:t>
      </w:r>
    </w:p>
    <w:p w14:paraId="7ECB67AA" w14:textId="5BB26FAC" w:rsidR="00980ADA" w:rsidRDefault="00980ADA" w:rsidP="00980ADA">
      <w:pPr>
        <w:ind w:left="284" w:firstLine="170"/>
        <w:jc w:val="center"/>
        <w:rPr>
          <w:b/>
          <w:bCs/>
        </w:rPr>
      </w:pPr>
      <w:r>
        <w:rPr>
          <w:b/>
          <w:bCs/>
        </w:rPr>
        <w:br w:type="column"/>
      </w:r>
    </w:p>
    <w:p w14:paraId="3DFD98D7" w14:textId="27AA9455" w:rsidR="00980ADA" w:rsidRDefault="00980ADA" w:rsidP="00980ADA">
      <w:pPr>
        <w:ind w:left="284" w:firstLine="170"/>
        <w:jc w:val="center"/>
        <w:rPr>
          <w:b/>
          <w:bCs/>
        </w:rPr>
      </w:pPr>
    </w:p>
    <w:p w14:paraId="79A9AC3A" w14:textId="4E111AFC" w:rsidR="00980ADA" w:rsidRDefault="00980ADA" w:rsidP="00980ADA">
      <w:pPr>
        <w:ind w:left="284" w:firstLine="170"/>
        <w:jc w:val="center"/>
        <w:rPr>
          <w:b/>
          <w:bCs/>
        </w:rPr>
      </w:pPr>
    </w:p>
    <w:p w14:paraId="79D83EDD" w14:textId="02F53B8D" w:rsidR="00980ADA" w:rsidRPr="00980ADA" w:rsidRDefault="00980ADA" w:rsidP="008C3B01">
      <w:pPr>
        <w:spacing w:before="80"/>
        <w:ind w:left="284" w:firstLine="170"/>
        <w:jc w:val="center"/>
        <w:rPr>
          <w:b/>
          <w:bCs/>
        </w:rPr>
        <w:sectPr w:rsidR="00980ADA" w:rsidRPr="00980ADA" w:rsidSect="00980ADA">
          <w:type w:val="continuous"/>
          <w:pgSz w:w="11910" w:h="16840"/>
          <w:pgMar w:top="640" w:right="700" w:bottom="0" w:left="580" w:header="720" w:footer="720" w:gutter="0"/>
          <w:cols w:num="3" w:space="720"/>
        </w:sectPr>
      </w:pPr>
      <w:r>
        <w:rPr>
          <w:b/>
          <w:bCs/>
        </w:rPr>
        <w:t>End of shift</w:t>
      </w:r>
    </w:p>
    <w:p w14:paraId="71274E0E" w14:textId="43CF6773" w:rsidR="00960156" w:rsidRDefault="00A77BD8" w:rsidP="00980ADA">
      <w:pPr>
        <w:rPr>
          <w:sz w:val="2"/>
        </w:rPr>
      </w:pPr>
      <w:r>
        <w:lastRenderedPageBreak/>
        <w:tab/>
      </w:r>
      <w:r>
        <w:tab/>
      </w:r>
      <w:r w:rsidR="008156EF">
        <w:rPr>
          <w:rFonts w:ascii="Roboto Slab"/>
          <w:b/>
          <w:noProof/>
          <w:sz w:val="6"/>
          <w:lang w:eastAsia="en-GB"/>
        </w:rPr>
        <mc:AlternateContent>
          <mc:Choice Requires="wpg">
            <w:drawing>
              <wp:anchor distT="0" distB="0" distL="114300" distR="114300" simplePos="0" relativeHeight="487636992" behindDoc="1" locked="1" layoutInCell="1" allowOverlap="1" wp14:anchorId="0236F461" wp14:editId="5DC282B6">
                <wp:simplePos x="0" y="0"/>
                <wp:positionH relativeFrom="character">
                  <wp:posOffset>37465</wp:posOffset>
                </wp:positionH>
                <wp:positionV relativeFrom="line">
                  <wp:posOffset>81280</wp:posOffset>
                </wp:positionV>
                <wp:extent cx="6490335" cy="39370"/>
                <wp:effectExtent l="0" t="0" r="24765" b="0"/>
                <wp:wrapNone/>
                <wp:docPr id="8" name="Group 8"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9" name="Line 9"/>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F9A54D" id="Group 8" o:spid="_x0000_s1026" alt="Title: Decorative" style="position:absolute;margin-left:2.95pt;margin-top:6.4pt;width:511.05pt;height:3.1pt;z-index:-15679488;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">
                <v:line id="Line 9"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" strokecolor="#074e5f" strokeweight="3pt">
                  <o:lock v:ext="edit" shapetype="f"/>
                </v:line>
                <w10:wrap anchory="line"/>
                <w10:anchorlock/>
              </v:group>
            </w:pict>
          </mc:Fallback>
        </mc:AlternateContent>
      </w:r>
    </w:p>
    <w:p w14:paraId="0BEA7104" w14:textId="37B97FF1" w:rsidR="00960156" w:rsidRDefault="00960156" w:rsidP="00BB0518">
      <w:pPr>
        <w:pStyle w:val="BodyText"/>
      </w:pPr>
    </w:p>
    <w:p w14:paraId="3BFE58BB" w14:textId="0271D932" w:rsidR="00230815" w:rsidRDefault="008F6D09" w:rsidP="001936CC">
      <w:pPr>
        <w:pStyle w:val="Heading1"/>
      </w:pPr>
      <w:r w:rsidRPr="0087299A">
        <w:rPr>
          <w:noProof/>
          <w:lang w:eastAsia="en-GB"/>
        </w:rPr>
        <w:drawing>
          <wp:anchor distT="0" distB="0" distL="114300" distR="114300" simplePos="0" relativeHeight="487641088" behindDoc="1" locked="0" layoutInCell="1" allowOverlap="1" wp14:anchorId="57BD9AFE" wp14:editId="0295A308">
            <wp:simplePos x="0" y="0"/>
            <wp:positionH relativeFrom="column">
              <wp:posOffset>5567965</wp:posOffset>
            </wp:positionH>
            <wp:positionV relativeFrom="paragraph">
              <wp:posOffset>45085</wp:posOffset>
            </wp:positionV>
            <wp:extent cx="991870" cy="504190"/>
            <wp:effectExtent l="0" t="0" r="0" b="0"/>
            <wp:wrapNone/>
            <wp:docPr id="782" name="Picture 782"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39" cstate="print">
                      <a:extLst>
                        <a:ext uri="{28A0092B-C50C-407E-A947-70E740481C1C}">
                          <a14:useLocalDpi xmlns:a14="http://schemas.microsoft.com/office/drawing/2010/main" val="0"/>
                        </a:ext>
                      </a:extLst>
                    </a:blip>
                    <a:srcRect l="15052" t="1" r="20306" b="32506"/>
                    <a:stretch/>
                  </pic:blipFill>
                  <pic:spPr bwMode="auto">
                    <a:xfrm>
                      <a:off x="0" y="0"/>
                      <a:ext cx="99187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423">
        <w:t>Checklist and suggested actions</w:t>
      </w:r>
    </w:p>
    <w:p w14:paraId="279ED334" w14:textId="3768DAA8" w:rsidR="00230815" w:rsidRPr="00921465" w:rsidRDefault="00230815" w:rsidP="00921465">
      <w:pPr>
        <w:pStyle w:val="Title"/>
        <w:spacing w:before="240" w:after="360"/>
        <w:rPr>
          <w:color w:val="791311"/>
        </w:rPr>
      </w:pPr>
      <w:r w:rsidRPr="00921465">
        <w:rPr>
          <w:color w:val="791311"/>
        </w:rPr>
        <w:t>Changing the working environment</w:t>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r w:rsidR="00E11A0F">
        <w:rPr>
          <w:color w:val="791311"/>
        </w:rPr>
        <w:tab/>
      </w:r>
      <w:proofErr w:type="gramStart"/>
      <w:r w:rsidR="00E11A0F" w:rsidRPr="00E11A0F">
        <w:rPr>
          <w:color w:val="000000" w:themeColor="text1"/>
          <w:sz w:val="24"/>
          <w:szCs w:val="24"/>
        </w:rPr>
        <w:t>Before</w:t>
      </w:r>
      <w:proofErr w:type="gramEnd"/>
      <w:r w:rsidR="00E11A0F" w:rsidRPr="00E11A0F">
        <w:rPr>
          <w:color w:val="000000" w:themeColor="text1"/>
          <w:sz w:val="24"/>
          <w:szCs w:val="24"/>
        </w:rPr>
        <w:t xml:space="preserve"> a shift</w:t>
      </w:r>
    </w:p>
    <w:p w14:paraId="332BA4C4" w14:textId="2636B78E" w:rsidR="00375034" w:rsidRDefault="00230815" w:rsidP="00144E3B">
      <w:pPr>
        <w:pStyle w:val="Heading4"/>
        <w:spacing w:before="240" w:after="240" w:line="192" w:lineRule="auto"/>
        <w:ind w:left="227" w:right="0"/>
        <w:rPr>
          <w:color w:val="791311"/>
        </w:rPr>
      </w:pPr>
      <w:r w:rsidRPr="00921465">
        <w:rPr>
          <w:color w:val="791311"/>
        </w:rPr>
        <w:t>Staff who hold a lot of control over the hours of more junior staff, or how incentives are distributed (such as opportunities to get tips etc.), might be able to use this power in a way that can include the opportunity for sexual harassment to happen.</w:t>
      </w:r>
    </w:p>
    <w:p w14:paraId="055019DF" w14:textId="2F38F49E" w:rsidR="00144E3B" w:rsidRDefault="00D86F53" w:rsidP="00862727">
      <w:pPr>
        <w:pStyle w:val="Subtitle"/>
      </w:pPr>
      <w:r>
        <w:fldChar w:fldCharType="begin">
          <w:ffData>
            <w:name w:val=""/>
            <w:enabled/>
            <w:calcOnExit w:val="0"/>
            <w:helpText w:type="text" w:val="Have you made sure that people who have control over staff hours and incentives don’t      abuse this power?"/>
            <w:statusText w:type="text" w:val="Have you made sure that people who have control over staff hours and incentives don’t      abuse this power?"/>
            <w:checkBox>
              <w:sizeAuto/>
              <w:default w:val="0"/>
              <w:checked w:val="0"/>
            </w:checkBox>
          </w:ffData>
        </w:fldChar>
      </w:r>
      <w:r>
        <w:instrText xml:space="preserve"> FORMCHECKBOX </w:instrText>
      </w:r>
      <w:r w:rsidR="00231F50">
        <w:fldChar w:fldCharType="separate"/>
      </w:r>
      <w:r>
        <w:fldChar w:fldCharType="end"/>
      </w:r>
      <w:r w:rsidR="00375034" w:rsidRPr="00375034">
        <w:tab/>
        <w:t xml:space="preserve">Have you made sure that people who have control over staff </w:t>
      </w:r>
      <w:r w:rsidR="00A914A7">
        <w:t xml:space="preserve">hours and incentives don’t </w:t>
      </w:r>
      <w:r w:rsidR="00A914A7">
        <w:tab/>
      </w:r>
      <w:r w:rsidR="00A914A7">
        <w:tab/>
      </w:r>
      <w:r w:rsidR="00A914A7">
        <w:tab/>
      </w:r>
      <w:r w:rsidR="00A914A7">
        <w:tab/>
      </w:r>
      <w:r w:rsidR="00CD4F16">
        <w:tab/>
      </w:r>
      <w:r w:rsidR="00375034" w:rsidRPr="00375034">
        <w:t>abuse this power</w:t>
      </w:r>
      <w:r w:rsidR="00862727">
        <w:t>?</w:t>
      </w:r>
    </w:p>
    <w:p w14:paraId="1C8C33D0" w14:textId="6108BB88" w:rsidR="00144E3B" w:rsidRPr="00144E3B" w:rsidRDefault="00144E3B" w:rsidP="00144E3B">
      <w:pPr>
        <w:rPr>
          <w:sz w:val="2"/>
          <w:szCs w:val="2"/>
        </w:rPr>
      </w:pPr>
    </w:p>
    <w:p w14:paraId="1F904FA3" w14:textId="4233EA12" w:rsidR="00862727" w:rsidRDefault="00D86F53" w:rsidP="00D35DC2">
      <w:pPr>
        <w:pStyle w:val="Subtitle"/>
        <w:ind w:left="709" w:hanging="425"/>
      </w:pPr>
      <w:r>
        <w:fldChar w:fldCharType="begin">
          <w:ffData>
            <w:name w:val=""/>
            <w:enabled/>
            <w:calcOnExit w:val="0"/>
            <w:helpText w:type="text" w:val="Have you made sure initiatives are in place so that you can check there are no abuses of power?"/>
            <w:statusText w:type="text" w:val="Have you made sure initiatives are in place so that you can check there are no abuses of power?"/>
            <w:checkBox>
              <w:sizeAuto/>
              <w:default w:val="0"/>
              <w:checked w:val="0"/>
            </w:checkBox>
          </w:ffData>
        </w:fldChar>
      </w:r>
      <w:r>
        <w:instrText xml:space="preserve"> FORMCHECKBOX </w:instrText>
      </w:r>
      <w:r w:rsidR="00231F50">
        <w:fldChar w:fldCharType="separate"/>
      </w:r>
      <w:r>
        <w:fldChar w:fldCharType="end"/>
      </w:r>
      <w:r w:rsidR="00862727" w:rsidRPr="00375034">
        <w:tab/>
        <w:t xml:space="preserve">Have </w:t>
      </w:r>
      <w:r w:rsidR="00D35DC2" w:rsidRPr="003E01F6">
        <w:t>you made sure initiatives are in place so that you can check there are no abuses of power?</w:t>
      </w:r>
    </w:p>
    <w:p w14:paraId="6967EF6E" w14:textId="77777777" w:rsidR="00144E3B" w:rsidRPr="00144E3B" w:rsidRDefault="00144E3B" w:rsidP="00144E3B">
      <w:pPr>
        <w:rPr>
          <w:sz w:val="2"/>
          <w:szCs w:val="2"/>
        </w:rPr>
      </w:pPr>
    </w:p>
    <w:p w14:paraId="63EC4BD7" w14:textId="12625D85" w:rsidR="00144E3B" w:rsidRDefault="00063E6C" w:rsidP="00144E3B">
      <w:pPr>
        <w:pStyle w:val="Heading7"/>
      </w:pPr>
      <w:r>
        <w:t xml:space="preserve">Ask </w:t>
      </w:r>
      <w:r w:rsidRPr="00BB0518">
        <w:t>your manager or HR team to reiterate that your organisation has a zero-tolerance approach to sexual harassment regularly during manager meetings or briefings.</w:t>
      </w:r>
    </w:p>
    <w:p w14:paraId="7B26707C" w14:textId="77777777" w:rsidR="00144E3B" w:rsidRPr="00144E3B" w:rsidRDefault="00144E3B" w:rsidP="00144E3B">
      <w:pPr>
        <w:rPr>
          <w:sz w:val="2"/>
          <w:szCs w:val="2"/>
        </w:rPr>
      </w:pPr>
    </w:p>
    <w:p w14:paraId="29D06847" w14:textId="6A4FF0CC" w:rsidR="00144E3B" w:rsidRDefault="00144E3B" w:rsidP="00144E3B">
      <w:pPr>
        <w:pStyle w:val="Heading7"/>
      </w:pPr>
      <w:r w:rsidRPr="00144E3B">
        <w:t xml:space="preserve">If </w:t>
      </w:r>
      <w:r w:rsidR="00EA6809">
        <w:t>resourcing allows, make sure more than one person is deciding the rota or opportunities for staff.</w:t>
      </w:r>
    </w:p>
    <w:p w14:paraId="3B3D22CA" w14:textId="77777777" w:rsidR="00144E3B" w:rsidRPr="00144E3B" w:rsidRDefault="00144E3B" w:rsidP="00144E3B">
      <w:pPr>
        <w:rPr>
          <w:sz w:val="2"/>
          <w:szCs w:val="2"/>
        </w:rPr>
      </w:pPr>
    </w:p>
    <w:p w14:paraId="56D4FF59" w14:textId="335C94E3" w:rsidR="00862727" w:rsidRDefault="00DB577F" w:rsidP="00862727">
      <w:pPr>
        <w:pStyle w:val="Heading7"/>
      </w:pPr>
      <w:r>
        <w:t xml:space="preserve"> Where resourcing allows, make sure that </w:t>
      </w:r>
      <w:r w:rsidR="00EA6809" w:rsidRPr="00161A1A">
        <w:t>nobody is exposed to risks such as working alone.</w:t>
      </w:r>
    </w:p>
    <w:p w14:paraId="4454EFB8" w14:textId="77777777" w:rsidR="00862727" w:rsidRPr="00144E3B" w:rsidRDefault="00862727" w:rsidP="00862727">
      <w:pPr>
        <w:rPr>
          <w:sz w:val="2"/>
          <w:szCs w:val="2"/>
        </w:rPr>
      </w:pPr>
    </w:p>
    <w:p w14:paraId="376D6264" w14:textId="458C74D1" w:rsidR="00862727" w:rsidRDefault="00EA6809" w:rsidP="00862727">
      <w:pPr>
        <w:pStyle w:val="Heading7"/>
      </w:pPr>
      <w:r>
        <w:t>Make sure that staff have more than one trusted person they can go to, besides their line manager, if they have an issue.</w:t>
      </w:r>
    </w:p>
    <w:p w14:paraId="7A646FB7" w14:textId="77777777" w:rsidR="00862727" w:rsidRPr="00144E3B" w:rsidRDefault="00862727" w:rsidP="00862727">
      <w:pPr>
        <w:rPr>
          <w:sz w:val="2"/>
          <w:szCs w:val="2"/>
        </w:rPr>
      </w:pPr>
    </w:p>
    <w:p w14:paraId="535940C7" w14:textId="02616CB4" w:rsidR="00144E3B" w:rsidRDefault="00EA6809" w:rsidP="00862727">
      <w:pPr>
        <w:pStyle w:val="Heading7"/>
      </w:pPr>
      <w:r>
        <w:t>Make sure staff are aware of relevant policies such as policies on staff relationships</w:t>
      </w:r>
      <w:r w:rsidR="00862727" w:rsidRPr="00144E3B">
        <w:t>.</w:t>
      </w:r>
    </w:p>
    <w:p w14:paraId="58595282" w14:textId="31B41173" w:rsidR="00144E3B" w:rsidRPr="00144E3B" w:rsidRDefault="00144E3B" w:rsidP="00144E3B"/>
    <w:p w14:paraId="56166B6F" w14:textId="52CB0674" w:rsidR="00E22085" w:rsidRDefault="00D86F53" w:rsidP="00E22085">
      <w:pPr>
        <w:pStyle w:val="Subtitle"/>
      </w:pPr>
      <w:r>
        <w:fldChar w:fldCharType="begin">
          <w:ffData>
            <w:name w:val=""/>
            <w:enabled/>
            <w:calcOnExit w:val="0"/>
            <w:helpText w:type="text" w:val="Have you made sure staff are working in the safest situation possible?"/>
            <w:statusText w:type="text" w:val="Have you made sure staff are working in the safest situation possible?"/>
            <w:checkBox>
              <w:sizeAuto/>
              <w:default w:val="0"/>
            </w:checkBox>
          </w:ffData>
        </w:fldChar>
      </w:r>
      <w:r>
        <w:instrText xml:space="preserve"> FORMCHECKBOX </w:instrText>
      </w:r>
      <w:r w:rsidR="00231F50">
        <w:fldChar w:fldCharType="separate"/>
      </w:r>
      <w:r>
        <w:fldChar w:fldCharType="end"/>
      </w:r>
      <w:r w:rsidR="00E22085" w:rsidRPr="00375034">
        <w:tab/>
        <w:t xml:space="preserve">Have </w:t>
      </w:r>
      <w:r w:rsidR="000C140D">
        <w:t>you made sure staff are working in the safest situation possible?</w:t>
      </w:r>
    </w:p>
    <w:p w14:paraId="3524553F" w14:textId="7CED5FE3" w:rsidR="00E22085" w:rsidRDefault="0040115E" w:rsidP="00E22085">
      <w:pPr>
        <w:pStyle w:val="Heading7"/>
      </w:pPr>
      <w:r>
        <w:t xml:space="preserve">Survey or ask staff if they ever feel vulnerable or in dangerous situations at work and see if you can do anything to change that, such as making sure people aren’t working alone. Pay attention to staff who may be more vulnerable to </w:t>
      </w:r>
      <w:r w:rsidR="006E6F27">
        <w:t xml:space="preserve">sexual </w:t>
      </w:r>
      <w:r>
        <w:t>harassment, such as younger staff, or those who don’t speak English as a first language who might be less likely to report if something does happen.</w:t>
      </w:r>
    </w:p>
    <w:p w14:paraId="4DE71625" w14:textId="77777777" w:rsidR="00E22085" w:rsidRPr="00144E3B" w:rsidRDefault="00E22085" w:rsidP="00E22085">
      <w:pPr>
        <w:rPr>
          <w:sz w:val="2"/>
          <w:szCs w:val="2"/>
        </w:rPr>
      </w:pPr>
    </w:p>
    <w:p w14:paraId="3549757D" w14:textId="55DABDD3" w:rsidR="00E22085" w:rsidRDefault="0040115E" w:rsidP="00E22085">
      <w:pPr>
        <w:pStyle w:val="Heading7"/>
      </w:pPr>
      <w:r>
        <w:t>Look at where you can change the environment (such as lighting and working patterns) to make working situations safer for staff.</w:t>
      </w:r>
    </w:p>
    <w:p w14:paraId="5E2D1366" w14:textId="77777777" w:rsidR="00E22085" w:rsidRPr="00144E3B" w:rsidRDefault="00E22085" w:rsidP="00E22085">
      <w:pPr>
        <w:rPr>
          <w:sz w:val="2"/>
          <w:szCs w:val="2"/>
        </w:rPr>
      </w:pPr>
    </w:p>
    <w:p w14:paraId="024E2BD7" w14:textId="178BAC4F" w:rsidR="00E22085" w:rsidRDefault="0040115E" w:rsidP="00E22085">
      <w:pPr>
        <w:pStyle w:val="Heading7"/>
      </w:pPr>
      <w:r>
        <w:t>Think about your back of house and staff room spaces, as well as front of house.</w:t>
      </w:r>
    </w:p>
    <w:p w14:paraId="752FEE68" w14:textId="04A4D0FC" w:rsidR="00F44A90" w:rsidRPr="00F44A90" w:rsidRDefault="00F44A90" w:rsidP="00F44A90"/>
    <w:p w14:paraId="288B93DB" w14:textId="25453AC9" w:rsidR="00A24964" w:rsidRDefault="00A24964" w:rsidP="00A24964">
      <w:pPr>
        <w:ind w:left="709" w:hanging="425"/>
      </w:pPr>
    </w:p>
    <w:p w14:paraId="113A6282" w14:textId="1E0CE970" w:rsidR="00894FE2" w:rsidRDefault="00894FE2" w:rsidP="00894FE2">
      <w:pPr>
        <w:sectPr w:rsidR="00894FE2" w:rsidSect="00B74EF3">
          <w:headerReference w:type="default" r:id="rId40"/>
          <w:footerReference w:type="default" r:id="rId41"/>
          <w:pgSz w:w="11910" w:h="16840"/>
          <w:pgMar w:top="496" w:right="700" w:bottom="640" w:left="580" w:header="0" w:footer="452" w:gutter="0"/>
          <w:cols w:space="720"/>
        </w:sectPr>
      </w:pPr>
    </w:p>
    <w:p w14:paraId="07E1D31F" w14:textId="645E044D" w:rsidR="00891B58" w:rsidRDefault="005B5917" w:rsidP="00921465">
      <w:pPr>
        <w:pStyle w:val="Title"/>
        <w:rPr>
          <w:color w:val="000000" w:themeColor="text1"/>
          <w:sz w:val="24"/>
          <w:szCs w:val="24"/>
        </w:rPr>
      </w:pPr>
      <w:r w:rsidRPr="0087299A">
        <w:rPr>
          <w:noProof/>
          <w:lang w:eastAsia="en-GB"/>
        </w:rPr>
        <w:lastRenderedPageBreak/>
        <w:drawing>
          <wp:anchor distT="0" distB="0" distL="114300" distR="114300" simplePos="0" relativeHeight="487770112" behindDoc="1" locked="0" layoutInCell="1" allowOverlap="1" wp14:anchorId="614F8DFA" wp14:editId="323E6CE1">
            <wp:simplePos x="0" y="0"/>
            <wp:positionH relativeFrom="column">
              <wp:posOffset>5567680</wp:posOffset>
            </wp:positionH>
            <wp:positionV relativeFrom="paragraph">
              <wp:posOffset>-431686</wp:posOffset>
            </wp:positionV>
            <wp:extent cx="991870" cy="504190"/>
            <wp:effectExtent l="0" t="0" r="0" b="0"/>
            <wp:wrapNone/>
            <wp:docPr id="823" name="Picture 82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39" cstate="print">
                      <a:extLst>
                        <a:ext uri="{28A0092B-C50C-407E-A947-70E740481C1C}">
                          <a14:useLocalDpi xmlns:a14="http://schemas.microsoft.com/office/drawing/2010/main" val="0"/>
                        </a:ext>
                      </a:extLst>
                    </a:blip>
                    <a:srcRect l="15052" t="1" r="20306" b="32506"/>
                    <a:stretch/>
                  </pic:blipFill>
                  <pic:spPr bwMode="auto">
                    <a:xfrm>
                      <a:off x="0" y="0"/>
                      <a:ext cx="99187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D36" w:rsidRPr="00921465">
        <w:t>Working practices</w:t>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r>
        <w:rPr>
          <w:color w:val="791311"/>
        </w:rPr>
        <w:tab/>
      </w:r>
      <w:proofErr w:type="gramStart"/>
      <w:r w:rsidRPr="00E11A0F">
        <w:rPr>
          <w:color w:val="000000" w:themeColor="text1"/>
          <w:sz w:val="24"/>
          <w:szCs w:val="24"/>
        </w:rPr>
        <w:t>Before</w:t>
      </w:r>
      <w:proofErr w:type="gramEnd"/>
      <w:r w:rsidRPr="00E11A0F">
        <w:rPr>
          <w:color w:val="000000" w:themeColor="text1"/>
          <w:sz w:val="24"/>
          <w:szCs w:val="24"/>
        </w:rPr>
        <w:t xml:space="preserve"> a shift</w:t>
      </w:r>
    </w:p>
    <w:p w14:paraId="47D80A11" w14:textId="18F41729" w:rsidR="0030577F" w:rsidRDefault="00D86F53" w:rsidP="00AC0F4C">
      <w:pPr>
        <w:pStyle w:val="Subtitle"/>
        <w:ind w:left="709" w:hanging="425"/>
      </w:pPr>
      <w:r>
        <w:fldChar w:fldCharType="begin">
          <w:ffData>
            <w:name w:val=""/>
            <w:enabled/>
            <w:calcOnExit w:val="0"/>
            <w:helpText w:type="text" w:val="Have you made sure that there are clear ways for staff to report sexual harassment and that they know who they can go to on their shift?"/>
            <w:statusText w:type="text" w:val="Have you made sure that there are clear ways for staff to report sexual harassment and that they know who they can go to on their shift?"/>
            <w:checkBox>
              <w:sizeAuto/>
              <w:default w:val="0"/>
              <w:checked w:val="0"/>
            </w:checkBox>
          </w:ffData>
        </w:fldChar>
      </w:r>
      <w:r>
        <w:instrText xml:space="preserve"> FORMCHECKBOX </w:instrText>
      </w:r>
      <w:r w:rsidR="00231F50">
        <w:fldChar w:fldCharType="separate"/>
      </w:r>
      <w:r>
        <w:fldChar w:fldCharType="end"/>
      </w:r>
      <w:r w:rsidR="0030577F" w:rsidRPr="00375034">
        <w:tab/>
        <w:t xml:space="preserve">Have </w:t>
      </w:r>
      <w:r w:rsidR="00AC0F4C">
        <w:t>you made sure that there are clear ways for staff to report sexual harassment and that they know who they can go to on their shift?</w:t>
      </w:r>
    </w:p>
    <w:p w14:paraId="4607198C" w14:textId="77777777" w:rsidR="0030577F" w:rsidRPr="00144E3B" w:rsidRDefault="0030577F" w:rsidP="0030577F">
      <w:pPr>
        <w:rPr>
          <w:sz w:val="2"/>
          <w:szCs w:val="2"/>
        </w:rPr>
      </w:pPr>
    </w:p>
    <w:p w14:paraId="196BF4DE" w14:textId="334C8804" w:rsidR="0030577F" w:rsidRDefault="00D86F53" w:rsidP="0030577F">
      <w:pPr>
        <w:pStyle w:val="Subtitle"/>
        <w:ind w:left="709" w:hanging="425"/>
      </w:pPr>
      <w:r>
        <w:fldChar w:fldCharType="begin">
          <w:ffData>
            <w:name w:val=""/>
            <w:enabled/>
            <w:calcOnExit w:val="0"/>
            <w:helpText w:type="text" w:val="Have you made sure there is more than one person that everyone can report to?"/>
            <w:statusText w:type="text" w:val="Have you made sure there is more than one person that everyone can report to?"/>
            <w:checkBox>
              <w:sizeAuto/>
              <w:default w:val="0"/>
              <w:checked w:val="0"/>
            </w:checkBox>
          </w:ffData>
        </w:fldChar>
      </w:r>
      <w:r>
        <w:instrText xml:space="preserve"> FORMCHECKBOX </w:instrText>
      </w:r>
      <w:ins w:id="0" w:author="Author"/>
      <w:r w:rsidR="00231F50">
        <w:fldChar w:fldCharType="separate"/>
      </w:r>
      <w:r>
        <w:fldChar w:fldCharType="end"/>
      </w:r>
      <w:r w:rsidR="0030577F" w:rsidRPr="00375034">
        <w:tab/>
        <w:t xml:space="preserve">Have </w:t>
      </w:r>
      <w:r w:rsidR="00FE737D">
        <w:t>you made sure there is more than one person that everyone can report to?</w:t>
      </w:r>
    </w:p>
    <w:p w14:paraId="5D9D966E" w14:textId="77777777" w:rsidR="0030577F" w:rsidRPr="00144E3B" w:rsidRDefault="0030577F" w:rsidP="0030577F">
      <w:pPr>
        <w:rPr>
          <w:sz w:val="2"/>
          <w:szCs w:val="2"/>
        </w:rPr>
      </w:pPr>
    </w:p>
    <w:p w14:paraId="01A0D321" w14:textId="096D16CB" w:rsidR="0030577F" w:rsidRPr="00DB54A7" w:rsidRDefault="00FE737D" w:rsidP="00083BB2">
      <w:pPr>
        <w:pStyle w:val="NoSpacing"/>
      </w:pPr>
      <w:r>
        <w:t>Use the rota to show which team members are responsible for dealing with any incidences of sexual harassment (more than one person if possible). Make sure that those responsible staff know what to do if someone comes to them with an incident and have a set policy or process for responding</w:t>
      </w:r>
      <w:r w:rsidR="0030577F" w:rsidRPr="00DB54A7">
        <w:t>.</w:t>
      </w:r>
    </w:p>
    <w:p w14:paraId="11D05250" w14:textId="77777777" w:rsidR="0030577F" w:rsidRPr="00144E3B" w:rsidRDefault="0030577F" w:rsidP="0030577F">
      <w:pPr>
        <w:rPr>
          <w:sz w:val="2"/>
          <w:szCs w:val="2"/>
        </w:rPr>
      </w:pPr>
    </w:p>
    <w:p w14:paraId="7FF278D0" w14:textId="165EFCF2" w:rsidR="0030577F" w:rsidRDefault="00DE0A95" w:rsidP="00083BB2">
      <w:pPr>
        <w:pStyle w:val="NoSpacing"/>
      </w:pPr>
      <w:r>
        <w:t>Provide the opportunity for staff to report anonymously, in case they don’t feel confident to come forward</w:t>
      </w:r>
      <w:r w:rsidR="0030577F" w:rsidRPr="00144E3B">
        <w:t xml:space="preserve">. </w:t>
      </w:r>
      <w:r w:rsidR="00CB33F5">
        <w:t xml:space="preserve">If you do not have an anonymous reporting line, consider using an external whistleblowing </w:t>
      </w:r>
      <w:r w:rsidR="002F34DD">
        <w:t>service</w:t>
      </w:r>
      <w:r w:rsidR="003977B1">
        <w:t xml:space="preserve"> </w:t>
      </w:r>
      <w:r w:rsidR="00CB33F5">
        <w:t>provider.</w:t>
      </w:r>
    </w:p>
    <w:p w14:paraId="1411C049" w14:textId="77777777" w:rsidR="0030577F" w:rsidRPr="00144E3B" w:rsidRDefault="0030577F" w:rsidP="0030577F">
      <w:pPr>
        <w:rPr>
          <w:sz w:val="2"/>
          <w:szCs w:val="2"/>
        </w:rPr>
      </w:pPr>
    </w:p>
    <w:p w14:paraId="0786725F" w14:textId="7AB3EC5D" w:rsidR="0030577F" w:rsidRDefault="00EB5ED3" w:rsidP="00083BB2">
      <w:pPr>
        <w:pStyle w:val="NoSpacing"/>
      </w:pPr>
      <w:r>
        <w:t>Have a set policy or process for what to do if a customer or client harasses a member of staff (such as warning systems, removing them from the venue, or permanently banning them) that all staff are aware of</w:t>
      </w:r>
      <w:r w:rsidR="0030577F" w:rsidRPr="00144E3B">
        <w:t xml:space="preserve">. </w:t>
      </w:r>
    </w:p>
    <w:p w14:paraId="4BDE502C" w14:textId="77777777" w:rsidR="0030577F" w:rsidRPr="00144E3B" w:rsidRDefault="0030577F" w:rsidP="0030577F">
      <w:pPr>
        <w:rPr>
          <w:sz w:val="2"/>
          <w:szCs w:val="2"/>
        </w:rPr>
      </w:pPr>
    </w:p>
    <w:p w14:paraId="080A5E01" w14:textId="60D9ADA6" w:rsidR="0030577F" w:rsidRDefault="00EB5ED3" w:rsidP="00083BB2">
      <w:pPr>
        <w:pStyle w:val="NoSpacing"/>
      </w:pPr>
      <w:r>
        <w:t>Give staff training and advice for intervening safely if they see sexual harassment happening</w:t>
      </w:r>
      <w:r w:rsidR="0030577F" w:rsidRPr="00144E3B">
        <w:t>.</w:t>
      </w:r>
      <w:r w:rsidR="0030577F" w:rsidRPr="00862727">
        <w:t xml:space="preserve"> </w:t>
      </w:r>
    </w:p>
    <w:p w14:paraId="5C503D88" w14:textId="15FD725B" w:rsidR="00D53142" w:rsidRDefault="00D53142" w:rsidP="00D53142">
      <w:pPr>
        <w:ind w:left="709" w:hanging="425"/>
      </w:pPr>
    </w:p>
    <w:p w14:paraId="7CAAA341" w14:textId="4BC61428" w:rsidR="00636971" w:rsidRDefault="00D86F53" w:rsidP="00636971">
      <w:pPr>
        <w:pStyle w:val="Subtitle"/>
        <w:ind w:left="709" w:hanging="425"/>
      </w:pPr>
      <w:r>
        <w:fldChar w:fldCharType="begin">
          <w:ffData>
            <w:name w:val=""/>
            <w:enabled/>
            <w:calcOnExit w:val="0"/>
            <w:helpText w:type="text" w:val="Do you know what to do if staff (including agency staff) come to you with an incident?"/>
            <w:statusText w:type="text" w:val="Do you know what to do if staff (including agency staff) come to you with an incident?"/>
            <w:checkBox>
              <w:sizeAuto/>
              <w:default w:val="0"/>
            </w:checkBox>
          </w:ffData>
        </w:fldChar>
      </w:r>
      <w:r>
        <w:instrText xml:space="preserve"> FORMCHECKBOX </w:instrText>
      </w:r>
      <w:r w:rsidR="00231F50">
        <w:fldChar w:fldCharType="separate"/>
      </w:r>
      <w:r>
        <w:fldChar w:fldCharType="end"/>
      </w:r>
      <w:r w:rsidR="00636971" w:rsidRPr="00375034">
        <w:tab/>
      </w:r>
      <w:r w:rsidR="003A61F8">
        <w:t>Do you know what to do if staff (including agency staff) come to you with an incident?</w:t>
      </w:r>
    </w:p>
    <w:p w14:paraId="3945ECCD" w14:textId="77777777" w:rsidR="00636971" w:rsidRPr="00144E3B" w:rsidRDefault="00636971" w:rsidP="00636971">
      <w:pPr>
        <w:rPr>
          <w:sz w:val="2"/>
          <w:szCs w:val="2"/>
        </w:rPr>
      </w:pPr>
    </w:p>
    <w:p w14:paraId="4A9A356F" w14:textId="3F2D189B" w:rsidR="00636971" w:rsidRPr="00DB54A7" w:rsidRDefault="003A61F8" w:rsidP="00636971">
      <w:pPr>
        <w:pStyle w:val="NoSpacing"/>
      </w:pPr>
      <w:r>
        <w:t>Make sure there are written agreements with agencies that explain what to do if their staff are sexually harassed, speaking to your HR or hiring team if you need to</w:t>
      </w:r>
      <w:r w:rsidR="00636971" w:rsidRPr="00DB54A7">
        <w:t>.</w:t>
      </w:r>
    </w:p>
    <w:p w14:paraId="1900CFAC" w14:textId="77777777" w:rsidR="00636971" w:rsidRPr="00144E3B" w:rsidRDefault="00636971" w:rsidP="00636971">
      <w:pPr>
        <w:rPr>
          <w:sz w:val="2"/>
          <w:szCs w:val="2"/>
        </w:rPr>
      </w:pPr>
    </w:p>
    <w:p w14:paraId="4F2BC5FC" w14:textId="706BED25" w:rsidR="00636971" w:rsidRDefault="00634817" w:rsidP="00636971">
      <w:pPr>
        <w:pStyle w:val="NoSpacing"/>
      </w:pPr>
      <w:r>
        <w:t>Speak to agency staff before and after a shift to make sure that they know how to report any incidents, where to go and who to speak to</w:t>
      </w:r>
      <w:r w:rsidR="00636971" w:rsidRPr="00144E3B">
        <w:t xml:space="preserve">. </w:t>
      </w:r>
    </w:p>
    <w:p w14:paraId="78D2BB94" w14:textId="311A5B15" w:rsidR="00D53142" w:rsidRDefault="00D53142" w:rsidP="00D53142"/>
    <w:p w14:paraId="76E006F4" w14:textId="6FDB97A0" w:rsidR="00D53142" w:rsidRDefault="00D53142" w:rsidP="00D53142"/>
    <w:p w14:paraId="3D595F62" w14:textId="77777777" w:rsidR="00DF2072" w:rsidRDefault="00DF2072" w:rsidP="00DF2072">
      <w:pPr>
        <w:ind w:left="709" w:hanging="425"/>
      </w:pPr>
    </w:p>
    <w:p w14:paraId="709B1F13" w14:textId="507845CB" w:rsidR="00DF2072" w:rsidRPr="00D53142" w:rsidRDefault="00DF2072" w:rsidP="00DF2072"/>
    <w:p w14:paraId="02D9849C" w14:textId="78E595ED" w:rsidR="00891B58" w:rsidRDefault="00891B58" w:rsidP="001936CC">
      <w:pPr>
        <w:rPr>
          <w:color w:val="212C55"/>
        </w:rPr>
      </w:pPr>
    </w:p>
    <w:p w14:paraId="2B25112F" w14:textId="1417DD87" w:rsidR="00091CDA" w:rsidRPr="00891B58" w:rsidRDefault="00F428C6" w:rsidP="001936CC">
      <w:pPr>
        <w:sectPr w:rsidR="00091CDA" w:rsidRPr="00891B58" w:rsidSect="0030577F">
          <w:headerReference w:type="default" r:id="rId42"/>
          <w:pgSz w:w="11910" w:h="16840"/>
          <w:pgMar w:top="1000" w:right="700" w:bottom="640" w:left="580" w:header="0" w:footer="452" w:gutter="0"/>
          <w:pgNumType w:start="6"/>
          <w:cols w:space="720"/>
        </w:sectPr>
      </w:pPr>
      <w:r>
        <w:rPr>
          <w:noProof/>
          <w:lang w:eastAsia="en-GB"/>
        </w:rPr>
        <w:drawing>
          <wp:anchor distT="0" distB="0" distL="114300" distR="114300" simplePos="0" relativeHeight="487779328" behindDoc="0" locked="0" layoutInCell="1" allowOverlap="1" wp14:anchorId="769374A3" wp14:editId="13053339">
            <wp:simplePos x="0" y="0"/>
            <wp:positionH relativeFrom="margin">
              <wp:align>right</wp:align>
            </wp:positionH>
            <wp:positionV relativeFrom="page">
              <wp:posOffset>8389620</wp:posOffset>
            </wp:positionV>
            <wp:extent cx="2924175" cy="1362075"/>
            <wp:effectExtent l="0" t="0" r="0" b="0"/>
            <wp:wrapSquare wrapText="bothSides"/>
            <wp:docPr id="1" name="11AB509D-EA3F-4122-873B-4D01C872427F" title="Decorative"/>
            <wp:cNvGraphicFramePr/>
            <a:graphic xmlns:a="http://schemas.openxmlformats.org/drawingml/2006/main">
              <a:graphicData uri="http://schemas.openxmlformats.org/drawingml/2006/picture">
                <pic:pic xmlns:pic="http://schemas.openxmlformats.org/drawingml/2006/picture">
                  <pic:nvPicPr>
                    <pic:cNvPr id="1" name="11AB509D-EA3F-4122-873B-4D01C872427F" descr="cid:F0FA0851-DBF5-459A-96FE-E804684ACF20"/>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anchor>
        </w:drawing>
      </w:r>
      <w:r>
        <w:br w:type="textWrapping" w:clear="all"/>
      </w:r>
    </w:p>
    <w:p w14:paraId="0D1A09B6" w14:textId="10B32F06" w:rsidR="001D14DA" w:rsidRDefault="005B5917" w:rsidP="001936CC">
      <w:r w:rsidRPr="008B6B8F">
        <w:rPr>
          <w:noProof/>
          <w:color w:val="6F1B57"/>
          <w:lang w:eastAsia="en-GB"/>
        </w:rPr>
        <w:lastRenderedPageBreak/>
        <w:drawing>
          <wp:anchor distT="0" distB="0" distL="114300" distR="114300" simplePos="0" relativeHeight="487772160" behindDoc="0" locked="0" layoutInCell="1" allowOverlap="1" wp14:anchorId="6E358958" wp14:editId="10451ACC">
            <wp:simplePos x="0" y="0"/>
            <wp:positionH relativeFrom="column">
              <wp:posOffset>5609690</wp:posOffset>
            </wp:positionH>
            <wp:positionV relativeFrom="paragraph">
              <wp:posOffset>-50108</wp:posOffset>
            </wp:positionV>
            <wp:extent cx="1028065" cy="546538"/>
            <wp:effectExtent l="0" t="0" r="635" b="6350"/>
            <wp:wrapNone/>
            <wp:docPr id="789" name="Picture 789"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44" cstate="print">
                      <a:extLst>
                        <a:ext uri="{28A0092B-C50C-407E-A947-70E740481C1C}">
                          <a14:useLocalDpi xmlns:a14="http://schemas.microsoft.com/office/drawing/2010/main" val="0"/>
                        </a:ext>
                      </a:extLst>
                    </a:blip>
                    <a:srcRect l="14721" r="19792" b="25787"/>
                    <a:stretch/>
                  </pic:blipFill>
                  <pic:spPr bwMode="auto">
                    <a:xfrm>
                      <a:off x="0" y="0"/>
                      <a:ext cx="1028065" cy="54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33C32" w14:textId="0A492FBD" w:rsidR="007C24FF" w:rsidRDefault="007C24FF" w:rsidP="001936CC"/>
    <w:p w14:paraId="32331048" w14:textId="0A5412A3" w:rsidR="00043423" w:rsidRDefault="009853BA" w:rsidP="00043423">
      <w:pPr>
        <w:pStyle w:val="Title"/>
        <w:rPr>
          <w:color w:val="000000" w:themeColor="text1"/>
          <w:sz w:val="24"/>
          <w:szCs w:val="24"/>
        </w:rPr>
      </w:pPr>
      <w:r w:rsidRPr="008B6B8F">
        <w:rPr>
          <w:color w:val="6F1B57"/>
        </w:rPr>
        <w:t>Communicating with staff</w:t>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000000" w:themeColor="text1"/>
          <w:sz w:val="24"/>
          <w:szCs w:val="24"/>
        </w:rPr>
        <w:t>Start of</w:t>
      </w:r>
      <w:r w:rsidR="005B5917" w:rsidRPr="00E11A0F">
        <w:rPr>
          <w:color w:val="000000" w:themeColor="text1"/>
          <w:sz w:val="24"/>
          <w:szCs w:val="24"/>
        </w:rPr>
        <w:t xml:space="preserve"> a shi</w:t>
      </w:r>
      <w:r w:rsidR="005B5917">
        <w:rPr>
          <w:color w:val="000000" w:themeColor="text1"/>
          <w:sz w:val="24"/>
          <w:szCs w:val="24"/>
        </w:rPr>
        <w:t>ft</w:t>
      </w:r>
      <w:r>
        <w:rPr>
          <w:color w:val="791311"/>
        </w:rPr>
        <w:tab/>
      </w:r>
    </w:p>
    <w:p w14:paraId="6C0458DE" w14:textId="72E8C8FD" w:rsidR="00043423" w:rsidRDefault="00D86F53" w:rsidP="00EF7252">
      <w:pPr>
        <w:pStyle w:val="Subtitle"/>
        <w:ind w:left="709" w:hanging="425"/>
      </w:pPr>
      <w:r>
        <w:fldChar w:fldCharType="begin">
          <w:ffData>
            <w:name w:val=""/>
            <w:enabled/>
            <w:calcOnExit w:val="0"/>
            <w:helpText w:type="text" w:val="Have you reminded staff about your sexual harassment policies and made sure they know what sexual harassment is?"/>
            <w:statusText w:type="text" w:val="Have you reminded staff about your sexual harassment policies and made sure they know what sexual harassment is?"/>
            <w:checkBox>
              <w:sizeAuto/>
              <w:default w:val="0"/>
            </w:checkBox>
          </w:ffData>
        </w:fldChar>
      </w:r>
      <w:r>
        <w:instrText xml:space="preserve"> FORMCHECKBOX </w:instrText>
      </w:r>
      <w:r w:rsidR="00231F50">
        <w:fldChar w:fldCharType="separate"/>
      </w:r>
      <w:r>
        <w:fldChar w:fldCharType="end"/>
      </w:r>
      <w:r w:rsidR="00043423" w:rsidRPr="00375034">
        <w:tab/>
        <w:t xml:space="preserve">Have </w:t>
      </w:r>
      <w:r w:rsidR="00EF7252" w:rsidRPr="00493B3D">
        <w:t>you reminded staff about your sexual harassment policies and made sure they know what sexual harassment is?</w:t>
      </w:r>
    </w:p>
    <w:p w14:paraId="7DD23E1F" w14:textId="77777777" w:rsidR="00043423" w:rsidRPr="00144E3B" w:rsidRDefault="00043423" w:rsidP="00043423">
      <w:pPr>
        <w:rPr>
          <w:sz w:val="2"/>
          <w:szCs w:val="2"/>
        </w:rPr>
      </w:pPr>
    </w:p>
    <w:p w14:paraId="52264E41" w14:textId="77777777" w:rsidR="00043423" w:rsidRPr="00144E3B" w:rsidRDefault="00043423" w:rsidP="00043423">
      <w:pPr>
        <w:rPr>
          <w:sz w:val="2"/>
          <w:szCs w:val="2"/>
        </w:rPr>
      </w:pPr>
    </w:p>
    <w:p w14:paraId="5C4861B0" w14:textId="77777777" w:rsidR="00CD4F16" w:rsidRDefault="00EF7252" w:rsidP="00CD4F16">
      <w:pPr>
        <w:pStyle w:val="ListParagraph"/>
      </w:pPr>
      <w:r>
        <w:t>Use a brief before a shift to remind staff about sexual harassment policies, what counts as sexual harassment</w:t>
      </w:r>
      <w:r w:rsidR="00651EE0">
        <w:t>, and that sexual harassment will not be tolerated from staff or customers</w:t>
      </w:r>
      <w:r w:rsidR="00651EE0" w:rsidRPr="00BE7242">
        <w:t>.</w:t>
      </w:r>
      <w:r w:rsidR="00651EE0">
        <w:t xml:space="preserve"> </w:t>
      </w:r>
    </w:p>
    <w:p w14:paraId="342B1E54" w14:textId="77777777" w:rsidR="00CD4F16" w:rsidRDefault="00CD4F16" w:rsidP="00CD4F16">
      <w:pPr>
        <w:pStyle w:val="ListParagraph"/>
      </w:pPr>
    </w:p>
    <w:p w14:paraId="2294EF2E" w14:textId="410DFD7B" w:rsidR="00043423" w:rsidRPr="00BE7242" w:rsidRDefault="00651EE0" w:rsidP="00CD4F16">
      <w:pPr>
        <w:pStyle w:val="ListParagraph"/>
      </w:pPr>
      <w:r>
        <w:t xml:space="preserve">Sexual harassment is </w:t>
      </w:r>
      <w:r w:rsidR="00EF7252">
        <w:t xml:space="preserve">anything </w:t>
      </w:r>
      <w:r w:rsidR="007742C3">
        <w:t xml:space="preserve">of a sexual nature </w:t>
      </w:r>
      <w:r w:rsidR="00EF7252">
        <w:t>that violates their dignity or makes them feel intimidated, degraded, humiliated, offended or like they are in a hostile environment</w:t>
      </w:r>
      <w:r w:rsidR="00CD4F16">
        <w:t>.</w:t>
      </w:r>
      <w:r w:rsidR="00CD4F16" w:rsidRPr="00CD4F16">
        <w:rPr>
          <w:bCs/>
        </w:rPr>
        <w:t xml:space="preserve"> For example, inappropriate comments, touching and jokes. Sexual harassment can take place in person or in other ways, such as through social media, messaging tools or email. </w:t>
      </w:r>
      <w:r w:rsidRPr="00CD4F16">
        <w:rPr>
          <w:bCs/>
        </w:rPr>
        <w:t xml:space="preserve"> </w:t>
      </w:r>
    </w:p>
    <w:p w14:paraId="46A869D6" w14:textId="77777777" w:rsidR="00043423" w:rsidRPr="00144E3B" w:rsidRDefault="00043423" w:rsidP="00043423">
      <w:pPr>
        <w:rPr>
          <w:sz w:val="2"/>
          <w:szCs w:val="2"/>
        </w:rPr>
      </w:pPr>
    </w:p>
    <w:p w14:paraId="45F12470" w14:textId="78C308F8" w:rsidR="00043423" w:rsidRDefault="00EF7252" w:rsidP="00BE7242">
      <w:pPr>
        <w:pStyle w:val="ListParagraph"/>
      </w:pPr>
      <w:r w:rsidRPr="00D60936">
        <w:t>Put posters or notices where customers or clients can see them to make sure that they know your organisation will not tolerate sexual harassment.</w:t>
      </w:r>
    </w:p>
    <w:p w14:paraId="70AED739" w14:textId="50E22040" w:rsidR="00A43D85" w:rsidRDefault="00A43D85" w:rsidP="00C806D0">
      <w:pPr>
        <w:pStyle w:val="Title"/>
        <w:spacing w:after="200"/>
        <w:rPr>
          <w:color w:val="000000" w:themeColor="text1"/>
          <w:sz w:val="24"/>
          <w:szCs w:val="24"/>
        </w:rPr>
      </w:pPr>
    </w:p>
    <w:p w14:paraId="6565CDB2" w14:textId="7A9AD438" w:rsidR="00C806D0" w:rsidRDefault="00D86F53" w:rsidP="001848F6">
      <w:pPr>
        <w:pStyle w:val="Subtitle"/>
        <w:ind w:left="709" w:hanging="425"/>
      </w:pPr>
      <w:r>
        <w:fldChar w:fldCharType="begin">
          <w:ffData>
            <w:name w:val=""/>
            <w:enabled/>
            <w:calcOnExit w:val="0"/>
            <w:helpText w:type="text" w:val="Have you reiterated that you will not tolerate any form of sexual harassment and that leaders, managers or responsible people should be informed if an incident happens?"/>
            <w:statusText w:type="text" w:val="Have you reiterated that you will not tolerate any form of sexual harassment and that leaders, managers or responsible people should be in"/>
            <w:checkBox>
              <w:sizeAuto/>
              <w:default w:val="0"/>
            </w:checkBox>
          </w:ffData>
        </w:fldChar>
      </w:r>
      <w:r>
        <w:instrText xml:space="preserve"> FORMCHECKBOX </w:instrText>
      </w:r>
      <w:r w:rsidR="00231F50">
        <w:fldChar w:fldCharType="separate"/>
      </w:r>
      <w:r>
        <w:fldChar w:fldCharType="end"/>
      </w:r>
      <w:r w:rsidR="00C806D0" w:rsidRPr="00375034">
        <w:tab/>
      </w:r>
      <w:r w:rsidR="001848F6">
        <w:t>Have you reiterated that you will not tolerate any form of sexual harassment and that leaders, managers or responsible people should be informed if an incident happens?</w:t>
      </w:r>
    </w:p>
    <w:p w14:paraId="0D91177C" w14:textId="77777777" w:rsidR="00C806D0" w:rsidRPr="00144E3B" w:rsidRDefault="00C806D0" w:rsidP="00C806D0">
      <w:pPr>
        <w:rPr>
          <w:sz w:val="2"/>
          <w:szCs w:val="2"/>
        </w:rPr>
      </w:pPr>
    </w:p>
    <w:p w14:paraId="123EA027" w14:textId="77777777" w:rsidR="00C806D0" w:rsidRPr="00144E3B" w:rsidRDefault="00C806D0" w:rsidP="00C806D0">
      <w:pPr>
        <w:rPr>
          <w:sz w:val="2"/>
          <w:szCs w:val="2"/>
        </w:rPr>
      </w:pPr>
    </w:p>
    <w:p w14:paraId="0792C32D" w14:textId="4EC4DA99" w:rsidR="00C806D0" w:rsidRPr="00BE7242" w:rsidRDefault="00114FD0" w:rsidP="00C806D0">
      <w:pPr>
        <w:pStyle w:val="ListParagraph"/>
      </w:pPr>
      <w:r>
        <w:t>Use the brief to ask staff who are responsible for handling complaints to step forward and make sure everyone is aware of who they are, where they will be and that complaints will be taken seriously.</w:t>
      </w:r>
    </w:p>
    <w:p w14:paraId="24564202" w14:textId="77777777" w:rsidR="00C806D0" w:rsidRPr="00144E3B" w:rsidRDefault="00C806D0" w:rsidP="00C806D0">
      <w:pPr>
        <w:rPr>
          <w:sz w:val="2"/>
          <w:szCs w:val="2"/>
        </w:rPr>
      </w:pPr>
    </w:p>
    <w:p w14:paraId="1C2F0418" w14:textId="44DD4C24" w:rsidR="00C806D0" w:rsidRDefault="00CF308F" w:rsidP="00C806D0">
      <w:pPr>
        <w:pStyle w:val="ListParagraph"/>
      </w:pPr>
      <w:r>
        <w:t>Ask staff at the beginning of the shift if they have any concerns and act on them, if possible</w:t>
      </w:r>
      <w:r w:rsidR="00C806D0" w:rsidRPr="00144E3B">
        <w:t xml:space="preserve">. </w:t>
      </w:r>
    </w:p>
    <w:p w14:paraId="33693011" w14:textId="77777777" w:rsidR="00C806D0" w:rsidRPr="00C806D0" w:rsidRDefault="00C806D0" w:rsidP="00C806D0"/>
    <w:p w14:paraId="5AC4C9C6" w14:textId="1C1E493B" w:rsidR="00A43D85" w:rsidRPr="00D53142" w:rsidRDefault="00A43D85" w:rsidP="00A43D85"/>
    <w:p w14:paraId="4A7D940F" w14:textId="77777777" w:rsidR="00A43D85" w:rsidRDefault="00A43D85" w:rsidP="00A43D85">
      <w:pPr>
        <w:rPr>
          <w:color w:val="212C55"/>
        </w:rPr>
      </w:pPr>
    </w:p>
    <w:p w14:paraId="20592308" w14:textId="6AF2985B" w:rsidR="007C24FF" w:rsidRDefault="009853BA" w:rsidP="00A43D85">
      <w:pPr>
        <w:pStyle w:val="Title"/>
        <w:sectPr w:rsidR="007C24FF" w:rsidSect="00E920FA">
          <w:headerReference w:type="default" r:id="rId45"/>
          <w:pgSz w:w="11910" w:h="16840"/>
          <w:pgMar w:top="482" w:right="700" w:bottom="640" w:left="580" w:header="0" w:footer="452" w:gutter="0"/>
          <w:cols w:space="720"/>
        </w:sectPr>
      </w:pPr>
      <w:r>
        <w:rPr>
          <w:noProof/>
          <w:lang w:eastAsia="en-GB"/>
        </w:rPr>
        <mc:AlternateContent>
          <mc:Choice Requires="wpg">
            <w:drawing>
              <wp:anchor distT="0" distB="0" distL="114300" distR="114300" simplePos="0" relativeHeight="487696384" behindDoc="0" locked="0" layoutInCell="1" allowOverlap="1" wp14:anchorId="2BD96EDA" wp14:editId="0C91C874">
                <wp:simplePos x="0" y="0"/>
                <wp:positionH relativeFrom="column">
                  <wp:posOffset>3482423</wp:posOffset>
                </wp:positionH>
                <wp:positionV relativeFrom="paragraph">
                  <wp:posOffset>1685925</wp:posOffset>
                </wp:positionV>
                <wp:extent cx="3250066" cy="1367155"/>
                <wp:effectExtent l="0" t="0" r="1270" b="4445"/>
                <wp:wrapNone/>
                <wp:docPr id="600" name="Group 600"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250066" cy="1367155"/>
                          <a:chOff x="0" y="0"/>
                          <a:chExt cx="3250066" cy="1367155"/>
                        </a:xfrm>
                      </wpg:grpSpPr>
                      <pic:pic xmlns:pic="http://schemas.openxmlformats.org/drawingml/2006/picture">
                        <pic:nvPicPr>
                          <pic:cNvPr id="584" name="Picture 584"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225686" y="0"/>
                            <a:ext cx="2024380" cy="1367155"/>
                          </a:xfrm>
                          <a:prstGeom prst="rect">
                            <a:avLst/>
                          </a:prstGeom>
                        </pic:spPr>
                      </pic:pic>
                      <pic:pic xmlns:pic="http://schemas.openxmlformats.org/drawingml/2006/picture">
                        <pic:nvPicPr>
                          <pic:cNvPr id="588" name="Picture 58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77821"/>
                            <a:ext cx="1225550" cy="1225550"/>
                          </a:xfrm>
                          <a:prstGeom prst="rect">
                            <a:avLst/>
                          </a:prstGeom>
                        </pic:spPr>
                      </pic:pic>
                    </wpg:wgp>
                  </a:graphicData>
                </a:graphic>
              </wp:anchor>
            </w:drawing>
          </mc:Choice>
          <mc:Fallback>
            <w:pict>
              <v:group w14:anchorId="3D557F96" id="Group 600" o:spid="_x0000_s1026" alt="Title: Decorative" style="position:absolute;margin-left:274.2pt;margin-top:132.75pt;width:255.9pt;height:107.65pt;z-index:487696384" coordsize="32500,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">
                <v:shape id="Picture 584" o:spid="_x0000_s1027" type="#_x0000_t75" style="position:absolute;left:12256;width:20244;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">
                  <v:imagedata r:id="rId48" o:title=""/>
                  <v:path arrowok="t"/>
                </v:shape>
                <v:shape id="Picture 588" o:spid="_x0000_s1028" type="#_x0000_t75" style="position:absolute;top:778;width:1225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">
                  <v:imagedata r:id="rId49" o:title=""/>
                  <v:path arrowok="t"/>
                </v:shape>
              </v:group>
            </w:pict>
          </mc:Fallback>
        </mc:AlternateContent>
      </w:r>
    </w:p>
    <w:p w14:paraId="5E1EB571" w14:textId="77CBBD70" w:rsidR="00C8446E" w:rsidRDefault="005B5917" w:rsidP="001936CC">
      <w:r w:rsidRPr="008B6B8F">
        <w:rPr>
          <w:noProof/>
          <w:color w:val="6F1B57"/>
          <w:lang w:eastAsia="en-GB"/>
        </w:rPr>
        <w:lastRenderedPageBreak/>
        <w:drawing>
          <wp:anchor distT="0" distB="0" distL="114300" distR="114300" simplePos="0" relativeHeight="487776256" behindDoc="0" locked="0" layoutInCell="1" allowOverlap="1" wp14:anchorId="4FE2390F" wp14:editId="51AE1FFA">
            <wp:simplePos x="0" y="0"/>
            <wp:positionH relativeFrom="column">
              <wp:posOffset>5597639</wp:posOffset>
            </wp:positionH>
            <wp:positionV relativeFrom="paragraph">
              <wp:posOffset>-241935</wp:posOffset>
            </wp:positionV>
            <wp:extent cx="1028065" cy="546538"/>
            <wp:effectExtent l="0" t="0" r="635" b="6350"/>
            <wp:wrapNone/>
            <wp:docPr id="825" name="Picture 825"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44" cstate="print">
                      <a:extLst>
                        <a:ext uri="{28A0092B-C50C-407E-A947-70E740481C1C}">
                          <a14:useLocalDpi xmlns:a14="http://schemas.microsoft.com/office/drawing/2010/main" val="0"/>
                        </a:ext>
                      </a:extLst>
                    </a:blip>
                    <a:srcRect l="14721" r="19792" b="25787"/>
                    <a:stretch/>
                  </pic:blipFill>
                  <pic:spPr bwMode="auto">
                    <a:xfrm>
                      <a:off x="0" y="0"/>
                      <a:ext cx="1028065" cy="54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BD0A4" w14:textId="3553B33F" w:rsidR="00E936DA" w:rsidRDefault="00AE437D" w:rsidP="00E936DA">
      <w:pPr>
        <w:pStyle w:val="Title"/>
        <w:rPr>
          <w:color w:val="000000" w:themeColor="text1"/>
          <w:sz w:val="24"/>
          <w:szCs w:val="24"/>
        </w:rPr>
      </w:pPr>
      <w:r w:rsidRPr="00D039F9">
        <w:rPr>
          <w:color w:val="791311"/>
        </w:rPr>
        <w:t>Changing the working environment</w:t>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000000" w:themeColor="text1"/>
          <w:sz w:val="24"/>
          <w:szCs w:val="24"/>
        </w:rPr>
        <w:t>Start of</w:t>
      </w:r>
      <w:r w:rsidR="005B5917" w:rsidRPr="00E11A0F">
        <w:rPr>
          <w:color w:val="000000" w:themeColor="text1"/>
          <w:sz w:val="24"/>
          <w:szCs w:val="24"/>
        </w:rPr>
        <w:t xml:space="preserve"> a shi</w:t>
      </w:r>
      <w:r w:rsidR="005B5917">
        <w:rPr>
          <w:color w:val="000000" w:themeColor="text1"/>
          <w:sz w:val="24"/>
          <w:szCs w:val="24"/>
        </w:rPr>
        <w:t>ft</w:t>
      </w:r>
    </w:p>
    <w:p w14:paraId="778FC73E" w14:textId="77BF0302" w:rsidR="00E936DA" w:rsidRDefault="00D86F53" w:rsidP="001F70BE">
      <w:pPr>
        <w:pStyle w:val="Subtitle"/>
        <w:ind w:left="709" w:hanging="425"/>
      </w:pPr>
      <w:r>
        <w:fldChar w:fldCharType="begin">
          <w:ffData>
            <w:name w:val=""/>
            <w:enabled/>
            <w:calcOnExit w:val="0"/>
            <w:helpText w:type="text" w:val="Have you changed the environment to stop sexual harassment from happening (lighting, secluded corners, back of house, etc.)?"/>
            <w:statusText w:type="text" w:val="Have you changed the environment to stop sexual harassment from happening (lighting, secluded corners, back of house, etc.)?"/>
            <w:checkBox>
              <w:sizeAuto/>
              <w:default w:val="0"/>
            </w:checkBox>
          </w:ffData>
        </w:fldChar>
      </w:r>
      <w:r>
        <w:instrText xml:space="preserve"> FORMCHECKBOX </w:instrText>
      </w:r>
      <w:r w:rsidR="00231F50">
        <w:fldChar w:fldCharType="separate"/>
      </w:r>
      <w:r>
        <w:fldChar w:fldCharType="end"/>
      </w:r>
      <w:r w:rsidR="00E936DA" w:rsidRPr="00375034">
        <w:tab/>
        <w:t xml:space="preserve">Have </w:t>
      </w:r>
      <w:r w:rsidR="001F70BE">
        <w:t>you changed the environment to stop sexual harassment from happening (lighting, secluded corners, back of house, etc.)?</w:t>
      </w:r>
    </w:p>
    <w:p w14:paraId="61DB810C" w14:textId="77777777" w:rsidR="00E936DA" w:rsidRPr="00144E3B" w:rsidRDefault="00E936DA" w:rsidP="00E936DA">
      <w:pPr>
        <w:rPr>
          <w:sz w:val="2"/>
          <w:szCs w:val="2"/>
        </w:rPr>
      </w:pPr>
    </w:p>
    <w:p w14:paraId="3CF28466" w14:textId="77777777" w:rsidR="00E936DA" w:rsidRPr="00144E3B" w:rsidRDefault="00E936DA" w:rsidP="00E936DA">
      <w:pPr>
        <w:rPr>
          <w:sz w:val="2"/>
          <w:szCs w:val="2"/>
        </w:rPr>
      </w:pPr>
    </w:p>
    <w:p w14:paraId="3ECE0B21" w14:textId="32D7237A" w:rsidR="00E936DA" w:rsidRPr="00BE7242" w:rsidRDefault="001F70BE" w:rsidP="0044533C">
      <w:pPr>
        <w:pStyle w:val="Heading7"/>
      </w:pPr>
      <w:r>
        <w:t xml:space="preserve">Look at your bookings and make sure you plan for any possible opportunities where </w:t>
      </w:r>
      <w:r w:rsidR="006E6F27">
        <w:t xml:space="preserve">sexual </w:t>
      </w:r>
      <w:r>
        <w:t>harassment might happen – for example, if there is a large group, should staff go in twos to look after them</w:t>
      </w:r>
      <w:r w:rsidR="00E936DA" w:rsidRPr="00BE7242">
        <w:t>.</w:t>
      </w:r>
    </w:p>
    <w:p w14:paraId="2C2ED3B8" w14:textId="677C47DD" w:rsidR="00E920FA" w:rsidRDefault="00E920FA" w:rsidP="00E920FA"/>
    <w:p w14:paraId="180A4FBD" w14:textId="0AF1C2E5" w:rsidR="0044533C" w:rsidRDefault="00FF09A0" w:rsidP="008C3B01">
      <w:pPr>
        <w:pStyle w:val="Title"/>
        <w:spacing w:before="480"/>
        <w:rPr>
          <w:color w:val="000000" w:themeColor="text1"/>
          <w:sz w:val="24"/>
          <w:szCs w:val="24"/>
        </w:rPr>
      </w:pPr>
      <w:r>
        <w:br/>
      </w:r>
      <w:r w:rsidR="00AE437D" w:rsidRPr="00891B58">
        <w:t>Working practices</w:t>
      </w:r>
    </w:p>
    <w:bookmarkStart w:id="1" w:name="_GoBack"/>
    <w:p w14:paraId="5EA1C38D" w14:textId="4A30A341" w:rsidR="0044533C" w:rsidRDefault="00D86F53" w:rsidP="00FF09A0">
      <w:pPr>
        <w:pStyle w:val="Subtitle"/>
        <w:ind w:left="709" w:hanging="425"/>
      </w:pPr>
      <w:r>
        <w:fldChar w:fldCharType="begin">
          <w:ffData>
            <w:name w:val=""/>
            <w:enabled/>
            <w:calcOnExit w:val="0"/>
            <w:helpText w:type="text" w:val="Have you made sure that all staff know what they should do and who they should go to if they are sexually harassed?"/>
            <w:statusText w:type="text" w:val="Have you made sure that all staff know what they should do and who they should go to if they are sexually harassed?"/>
            <w:checkBox>
              <w:sizeAuto/>
              <w:default w:val="0"/>
              <w:checked w:val="0"/>
            </w:checkBox>
          </w:ffData>
        </w:fldChar>
      </w:r>
      <w:r>
        <w:instrText xml:space="preserve"> FORMCHECKBOX </w:instrText>
      </w:r>
      <w:r w:rsidR="00231F50">
        <w:fldChar w:fldCharType="separate"/>
      </w:r>
      <w:r>
        <w:fldChar w:fldCharType="end"/>
      </w:r>
      <w:bookmarkEnd w:id="1"/>
      <w:r w:rsidR="0044533C" w:rsidRPr="00375034">
        <w:tab/>
        <w:t xml:space="preserve">Have </w:t>
      </w:r>
      <w:r w:rsidR="00FF09A0">
        <w:t>you made sure that all staff know what they should do and who they should go to if they are sexually harassed?</w:t>
      </w:r>
    </w:p>
    <w:p w14:paraId="7ED7D368" w14:textId="77777777" w:rsidR="0044533C" w:rsidRPr="00144E3B" w:rsidRDefault="0044533C" w:rsidP="0044533C">
      <w:pPr>
        <w:rPr>
          <w:sz w:val="2"/>
          <w:szCs w:val="2"/>
        </w:rPr>
      </w:pPr>
    </w:p>
    <w:p w14:paraId="38D63F28" w14:textId="42D7A2A1" w:rsidR="0044533C" w:rsidRDefault="00D86F53" w:rsidP="0044533C">
      <w:pPr>
        <w:pStyle w:val="Subtitle"/>
        <w:ind w:left="709" w:hanging="425"/>
      </w:pPr>
      <w:r>
        <w:fldChar w:fldCharType="begin">
          <w:ffData>
            <w:name w:val=""/>
            <w:enabled/>
            <w:calcOnExit w:val="0"/>
            <w:helpText w:type="text" w:val="Have you made sure that everyone has understood, especially those who might not speak English as a first language?"/>
            <w:statusText w:type="text" w:val="Have you made sure that everyone has understood, especially those who might not speak English as a first language?"/>
            <w:checkBox>
              <w:sizeAuto/>
              <w:default w:val="0"/>
              <w:checked w:val="0"/>
            </w:checkBox>
          </w:ffData>
        </w:fldChar>
      </w:r>
      <w:r>
        <w:instrText xml:space="preserve"> FORMCHECKBOX </w:instrText>
      </w:r>
      <w:r w:rsidR="00231F50">
        <w:fldChar w:fldCharType="separate"/>
      </w:r>
      <w:r>
        <w:fldChar w:fldCharType="end"/>
      </w:r>
      <w:r w:rsidR="0044533C" w:rsidRPr="00375034">
        <w:tab/>
        <w:t xml:space="preserve">Have </w:t>
      </w:r>
      <w:r w:rsidR="00FF09A0">
        <w:t>you made sure that everyone has understood, especially those who might not speak English as a first language?</w:t>
      </w:r>
    </w:p>
    <w:p w14:paraId="0E41BD79" w14:textId="77777777" w:rsidR="0044533C" w:rsidRPr="00144E3B" w:rsidRDefault="0044533C" w:rsidP="0044533C">
      <w:pPr>
        <w:rPr>
          <w:sz w:val="2"/>
          <w:szCs w:val="2"/>
        </w:rPr>
      </w:pPr>
    </w:p>
    <w:p w14:paraId="0B0E7991" w14:textId="1EF74B93" w:rsidR="0044533C" w:rsidRPr="00DB54A7" w:rsidRDefault="00FF09A0" w:rsidP="0044533C">
      <w:pPr>
        <w:pStyle w:val="NoSpacing"/>
      </w:pPr>
      <w:r w:rsidRPr="00AD7EF1">
        <w:t>Make sure that staff who are responsible for dealing with any reports or incidents of sexual harassment know what to do if someone comes to them with an incident.</w:t>
      </w:r>
    </w:p>
    <w:p w14:paraId="455A6267" w14:textId="77777777" w:rsidR="0044533C" w:rsidRPr="00144E3B" w:rsidRDefault="0044533C" w:rsidP="0044533C">
      <w:pPr>
        <w:rPr>
          <w:sz w:val="2"/>
          <w:szCs w:val="2"/>
        </w:rPr>
      </w:pPr>
    </w:p>
    <w:p w14:paraId="377DE222" w14:textId="2E6EAC54" w:rsidR="0044533C" w:rsidRDefault="00E12590" w:rsidP="0044533C">
      <w:pPr>
        <w:pStyle w:val="NoSpacing"/>
      </w:pPr>
      <w:r>
        <w:t>Provide the opportunity for staff to report anonymously, in case they don’t feel confident to come forward</w:t>
      </w:r>
      <w:r w:rsidR="0044533C" w:rsidRPr="00144E3B">
        <w:t xml:space="preserve">. </w:t>
      </w:r>
    </w:p>
    <w:p w14:paraId="20857597" w14:textId="73590E96" w:rsidR="00E920FA" w:rsidRDefault="00E920FA" w:rsidP="0044533C">
      <w:pPr>
        <w:pStyle w:val="Title"/>
      </w:pPr>
    </w:p>
    <w:p w14:paraId="19ED7656" w14:textId="06F350B0" w:rsidR="00E920FA" w:rsidRDefault="0044533C" w:rsidP="00E920FA">
      <w:r>
        <w:rPr>
          <w:noProof/>
          <w:lang w:eastAsia="en-GB"/>
        </w:rPr>
        <mc:AlternateContent>
          <mc:Choice Requires="wpg">
            <w:drawing>
              <wp:anchor distT="0" distB="0" distL="114300" distR="114300" simplePos="0" relativeHeight="487693312" behindDoc="0" locked="0" layoutInCell="1" allowOverlap="1" wp14:anchorId="2E32E414" wp14:editId="333846B8">
                <wp:simplePos x="0" y="0"/>
                <wp:positionH relativeFrom="column">
                  <wp:posOffset>4646295</wp:posOffset>
                </wp:positionH>
                <wp:positionV relativeFrom="paragraph">
                  <wp:posOffset>179897</wp:posOffset>
                </wp:positionV>
                <wp:extent cx="2047240" cy="2291080"/>
                <wp:effectExtent l="0" t="0" r="0" b="0"/>
                <wp:wrapNone/>
                <wp:docPr id="583" name="Group 58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047240" cy="2291080"/>
                          <a:chOff x="0" y="0"/>
                          <a:chExt cx="2047848" cy="2291539"/>
                        </a:xfrm>
                      </wpg:grpSpPr>
                      <pic:pic xmlns:pic="http://schemas.openxmlformats.org/drawingml/2006/picture">
                        <pic:nvPicPr>
                          <pic:cNvPr id="578" name="Picture 578"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943583" y="0"/>
                            <a:ext cx="1104265" cy="2165985"/>
                          </a:xfrm>
                          <a:prstGeom prst="rect">
                            <a:avLst/>
                          </a:prstGeom>
                        </pic:spPr>
                      </pic:pic>
                      <pic:pic xmlns:pic="http://schemas.openxmlformats.org/drawingml/2006/picture">
                        <pic:nvPicPr>
                          <pic:cNvPr id="579" name="Picture 579"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8877" y="107005"/>
                            <a:ext cx="379095" cy="612775"/>
                          </a:xfrm>
                          <a:prstGeom prst="rect">
                            <a:avLst/>
                          </a:prstGeom>
                        </pic:spPr>
                      </pic:pic>
                      <pic:pic xmlns:pic="http://schemas.openxmlformats.org/drawingml/2006/picture">
                        <pic:nvPicPr>
                          <pic:cNvPr id="580" name="Picture 580" title="Decorativ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332689"/>
                            <a:ext cx="1467485" cy="958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401883" id="Group 583" o:spid="_x0000_s1026" alt="Title: Decorative" style="position:absolute;margin-left:365.85pt;margin-top:14.15pt;width:161.2pt;height:180.4pt;z-index:487693312;mso-width-relative:margin;mso-height-relative:margin" coordsize="20478,2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">
                <v:shape id="Picture 578" o:spid="_x0000_s1027" type="#_x0000_t75" style="position:absolute;left:9435;width:11043;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">
                  <v:imagedata r:id="rId53" o:title=""/>
                  <v:path arrowok="t"/>
                </v:shape>
                <v:shape id="Picture 579" o:spid="_x0000_s1028" type="#_x0000_t75" style="position:absolute;left:14688;top:1070;width:3791;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">
                  <v:imagedata r:id="rId54" o:title=""/>
                  <v:path arrowok="t"/>
                </v:shape>
                <v:shape id="Picture 580" o:spid="_x0000_s1029" type="#_x0000_t75" style="position:absolute;top:13326;width:14674;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">
                  <v:imagedata r:id="rId55" o:title=""/>
                  <v:path arrowok="t"/>
                </v:shape>
              </v:group>
            </w:pict>
          </mc:Fallback>
        </mc:AlternateContent>
      </w:r>
    </w:p>
    <w:p w14:paraId="5B239055" w14:textId="21D51780" w:rsidR="004D5F88" w:rsidRDefault="004D5F88" w:rsidP="00E920FA">
      <w:pPr>
        <w:pStyle w:val="Title"/>
        <w:spacing w:before="720"/>
        <w:sectPr w:rsidR="004D5F88" w:rsidSect="00AE437D">
          <w:headerReference w:type="default" r:id="rId56"/>
          <w:pgSz w:w="11910" w:h="16840"/>
          <w:pgMar w:top="874" w:right="700" w:bottom="640" w:left="580" w:header="0" w:footer="452" w:gutter="0"/>
          <w:cols w:space="720"/>
        </w:sectPr>
      </w:pPr>
    </w:p>
    <w:p w14:paraId="49790BFE" w14:textId="6BE85596" w:rsidR="0044533C" w:rsidRDefault="00C84E50" w:rsidP="0044533C">
      <w:pPr>
        <w:pStyle w:val="Title"/>
        <w:rPr>
          <w:color w:val="000000" w:themeColor="text1"/>
          <w:sz w:val="24"/>
          <w:szCs w:val="24"/>
        </w:rPr>
      </w:pPr>
      <w:r w:rsidRPr="007543B5">
        <w:rPr>
          <w:noProof/>
          <w:color w:val="791311"/>
          <w:lang w:eastAsia="en-GB"/>
        </w:rPr>
        <w:lastRenderedPageBreak/>
        <w:drawing>
          <wp:anchor distT="0" distB="0" distL="114300" distR="114300" simplePos="0" relativeHeight="487778304" behindDoc="0" locked="0" layoutInCell="1" allowOverlap="1" wp14:anchorId="6CD5E0C6" wp14:editId="32FE5E36">
            <wp:simplePos x="0" y="0"/>
            <wp:positionH relativeFrom="column">
              <wp:posOffset>5589141</wp:posOffset>
            </wp:positionH>
            <wp:positionV relativeFrom="paragraph">
              <wp:posOffset>-432149</wp:posOffset>
            </wp:positionV>
            <wp:extent cx="1050290" cy="515007"/>
            <wp:effectExtent l="0" t="0" r="0" b="0"/>
            <wp:wrapNone/>
            <wp:docPr id="795" name="Picture 795"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79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57" cstate="print">
                      <a:extLst>
                        <a:ext uri="{28A0092B-C50C-407E-A947-70E740481C1C}">
                          <a14:useLocalDpi xmlns:a14="http://schemas.microsoft.com/office/drawing/2010/main" val="0"/>
                        </a:ext>
                      </a:extLst>
                    </a:blip>
                    <a:srcRect l="15189" t="-1" r="15781" b="30158"/>
                    <a:stretch/>
                  </pic:blipFill>
                  <pic:spPr bwMode="auto">
                    <a:xfrm>
                      <a:off x="0" y="0"/>
                      <a:ext cx="1050290" cy="515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EA8" w:rsidRPr="007543B5">
        <w:rPr>
          <w:color w:val="791311"/>
        </w:rPr>
        <w:t>Communicating with staff</w:t>
      </w:r>
      <w:r w:rsidR="00E11A0F">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791311"/>
        </w:rPr>
        <w:tab/>
      </w:r>
      <w:r w:rsidR="005B5917">
        <w:rPr>
          <w:color w:val="000000" w:themeColor="text1"/>
          <w:sz w:val="24"/>
          <w:szCs w:val="24"/>
        </w:rPr>
        <w:t>End of</w:t>
      </w:r>
      <w:r w:rsidR="005B5917" w:rsidRPr="00E11A0F">
        <w:rPr>
          <w:color w:val="000000" w:themeColor="text1"/>
          <w:sz w:val="24"/>
          <w:szCs w:val="24"/>
        </w:rPr>
        <w:t xml:space="preserve"> a shi</w:t>
      </w:r>
      <w:r w:rsidR="005B5917">
        <w:rPr>
          <w:color w:val="000000" w:themeColor="text1"/>
          <w:sz w:val="24"/>
          <w:szCs w:val="24"/>
        </w:rPr>
        <w:t>f</w:t>
      </w:r>
      <w:r>
        <w:rPr>
          <w:color w:val="000000" w:themeColor="text1"/>
          <w:sz w:val="24"/>
          <w:szCs w:val="24"/>
        </w:rPr>
        <w:t>t</w:t>
      </w:r>
      <w:r w:rsidR="0044533C">
        <w:rPr>
          <w:color w:val="791311"/>
        </w:rPr>
        <w:tab/>
      </w:r>
    </w:p>
    <w:p w14:paraId="43CDDBED" w14:textId="44136A5E" w:rsidR="0044533C" w:rsidRDefault="00D86F53" w:rsidP="00660D48">
      <w:pPr>
        <w:pStyle w:val="Subtitle"/>
        <w:ind w:left="709" w:hanging="425"/>
      </w:pPr>
      <w:r>
        <w:fldChar w:fldCharType="begin">
          <w:ffData>
            <w:name w:val=""/>
            <w:enabled/>
            <w:calcOnExit w:val="0"/>
            <w:helpText w:type="text" w:val="Have you given staff the opportunity to raise any issues they have had, especially agency staff who may be likely not to return if they have been sexually harassed?"/>
            <w:statusText w:type="text" w:val="Have you given staff the opportunity to raise any issues they have had, especially agency staff who may be likely not to return if they ha"/>
            <w:checkBox>
              <w:sizeAuto/>
              <w:default w:val="0"/>
              <w:checked w:val="0"/>
            </w:checkBox>
          </w:ffData>
        </w:fldChar>
      </w:r>
      <w:r>
        <w:instrText xml:space="preserve"> FORMCHECKBOX </w:instrText>
      </w:r>
      <w:r w:rsidR="00231F50">
        <w:fldChar w:fldCharType="separate"/>
      </w:r>
      <w:r>
        <w:fldChar w:fldCharType="end"/>
      </w:r>
      <w:r w:rsidR="0044533C" w:rsidRPr="00375034">
        <w:tab/>
        <w:t xml:space="preserve">Have </w:t>
      </w:r>
      <w:r w:rsidR="00660D48">
        <w:t>you given staff the opportunity to raise any issues they have had, especially agency staff who may be likely not to return if they have been sexually harassed?</w:t>
      </w:r>
    </w:p>
    <w:p w14:paraId="4B7AE5F8" w14:textId="77777777" w:rsidR="0044533C" w:rsidRPr="00144E3B" w:rsidRDefault="0044533C" w:rsidP="0044533C">
      <w:pPr>
        <w:rPr>
          <w:sz w:val="2"/>
          <w:szCs w:val="2"/>
        </w:rPr>
      </w:pPr>
    </w:p>
    <w:p w14:paraId="44D530E3" w14:textId="77777777" w:rsidR="0044533C" w:rsidRPr="00144E3B" w:rsidRDefault="0044533C" w:rsidP="0044533C">
      <w:pPr>
        <w:rPr>
          <w:sz w:val="2"/>
          <w:szCs w:val="2"/>
        </w:rPr>
      </w:pPr>
    </w:p>
    <w:p w14:paraId="41C14D7B" w14:textId="4C01546C" w:rsidR="0044533C" w:rsidRPr="00BE7242" w:rsidRDefault="00660D48" w:rsidP="0044533C">
      <w:pPr>
        <w:pStyle w:val="ListParagraph"/>
      </w:pPr>
      <w:r>
        <w:t xml:space="preserve">Reiterate your zero-tolerance approach to </w:t>
      </w:r>
      <w:r w:rsidR="006E6F27">
        <w:t xml:space="preserve">sexual </w:t>
      </w:r>
      <w:r>
        <w:t>harassment before staff go home or finish their shift and provide a confidential way for them to report anything that has happened to them at work</w:t>
      </w:r>
      <w:r w:rsidR="0044533C" w:rsidRPr="00BE7242">
        <w:t>.</w:t>
      </w:r>
    </w:p>
    <w:p w14:paraId="2FC6396F" w14:textId="77777777" w:rsidR="0044533C" w:rsidRPr="00144E3B" w:rsidRDefault="0044533C" w:rsidP="0044533C">
      <w:pPr>
        <w:rPr>
          <w:sz w:val="2"/>
          <w:szCs w:val="2"/>
        </w:rPr>
      </w:pPr>
    </w:p>
    <w:p w14:paraId="62961151" w14:textId="4B468DF3" w:rsidR="0044533C" w:rsidRDefault="00660D48" w:rsidP="0044533C">
      <w:pPr>
        <w:pStyle w:val="ListParagraph"/>
      </w:pPr>
      <w:r>
        <w:t>Raise any incidences (as long as this protects employees’ right to privacy) so that all staff are aware of what has happened, and reiterate that your organisation has taken those issues seriously</w:t>
      </w:r>
      <w:r w:rsidR="0044533C" w:rsidRPr="00144E3B">
        <w:t xml:space="preserve">. </w:t>
      </w:r>
    </w:p>
    <w:p w14:paraId="322340E5" w14:textId="77777777" w:rsidR="0044533C" w:rsidRDefault="0044533C" w:rsidP="0044533C">
      <w:pPr>
        <w:pStyle w:val="Title"/>
        <w:spacing w:after="200"/>
        <w:rPr>
          <w:color w:val="000000" w:themeColor="text1"/>
          <w:sz w:val="24"/>
          <w:szCs w:val="24"/>
        </w:rPr>
      </w:pPr>
    </w:p>
    <w:p w14:paraId="221D261F" w14:textId="77777777" w:rsidR="00BA13B6" w:rsidRDefault="00976EA8" w:rsidP="008C3B01">
      <w:pPr>
        <w:pStyle w:val="Title"/>
        <w:spacing w:before="840"/>
        <w:rPr>
          <w:color w:val="000000" w:themeColor="text1"/>
          <w:sz w:val="24"/>
          <w:szCs w:val="24"/>
        </w:rPr>
      </w:pPr>
      <w:r w:rsidRPr="00BB1A9E">
        <w:rPr>
          <w:color w:val="791311"/>
        </w:rPr>
        <w:t>Changing the working environment</w:t>
      </w:r>
    </w:p>
    <w:p w14:paraId="534C44EF" w14:textId="788E7CC0" w:rsidR="00BA13B6" w:rsidRDefault="00D86F53" w:rsidP="00660D48">
      <w:pPr>
        <w:pStyle w:val="Subtitle"/>
        <w:ind w:left="709" w:hanging="425"/>
      </w:pPr>
      <w:r>
        <w:fldChar w:fldCharType="begin">
          <w:ffData>
            <w:name w:val=""/>
            <w:enabled/>
            <w:calcOnExit w:val="0"/>
            <w:helpText w:type="text" w:val="Have you made staff aware that if sexual harassment happens, even after a shift or during a social event, they might still be legally responsible for legal action?"/>
            <w:statusText w:type="text" w:val="Have you made staff aware that if sexual harassment happens, even after a shift or during a social event, they might still be legally resp"/>
            <w:checkBox>
              <w:sizeAuto/>
              <w:default w:val="0"/>
            </w:checkBox>
          </w:ffData>
        </w:fldChar>
      </w:r>
      <w:r>
        <w:instrText xml:space="preserve"> FORMCHECKBOX </w:instrText>
      </w:r>
      <w:r w:rsidR="00231F50">
        <w:fldChar w:fldCharType="separate"/>
      </w:r>
      <w:r>
        <w:fldChar w:fldCharType="end"/>
      </w:r>
      <w:r w:rsidR="00BA13B6" w:rsidRPr="00375034">
        <w:tab/>
        <w:t xml:space="preserve">Have </w:t>
      </w:r>
      <w:r w:rsidR="00660D48">
        <w:t>you made staff aware that if sexual harassment happens, even after a shift or during a social event, they might still be legally responsible for legal action?</w:t>
      </w:r>
    </w:p>
    <w:p w14:paraId="2FFD5E37" w14:textId="77777777" w:rsidR="00BA13B6" w:rsidRPr="00144E3B" w:rsidRDefault="00BA13B6" w:rsidP="00BA13B6">
      <w:pPr>
        <w:rPr>
          <w:sz w:val="2"/>
          <w:szCs w:val="2"/>
        </w:rPr>
      </w:pPr>
    </w:p>
    <w:p w14:paraId="26143235" w14:textId="77777777" w:rsidR="00BA13B6" w:rsidRPr="00144E3B" w:rsidRDefault="00BA13B6" w:rsidP="00BA13B6">
      <w:pPr>
        <w:rPr>
          <w:sz w:val="2"/>
          <w:szCs w:val="2"/>
        </w:rPr>
      </w:pPr>
    </w:p>
    <w:p w14:paraId="6FD6E701" w14:textId="0662689E" w:rsidR="00BA13B6" w:rsidRPr="00BE7242" w:rsidRDefault="00660D48" w:rsidP="00BA13B6">
      <w:pPr>
        <w:pStyle w:val="Heading7"/>
      </w:pPr>
      <w:r>
        <w:t>Remind staff that social activities and drinks are still associated with their workplace and that incidences will be taken seriously</w:t>
      </w:r>
      <w:r w:rsidR="00BA13B6" w:rsidRPr="00BE7242">
        <w:t>.</w:t>
      </w:r>
    </w:p>
    <w:p w14:paraId="1831C40E" w14:textId="226903B5" w:rsidR="003E6BB4" w:rsidRPr="008C3B01" w:rsidRDefault="003E6BB4" w:rsidP="00BA13B6">
      <w:pPr>
        <w:pStyle w:val="Title"/>
        <w:spacing w:after="400"/>
        <w:rPr>
          <w:sz w:val="24"/>
          <w:szCs w:val="24"/>
        </w:rPr>
      </w:pPr>
    </w:p>
    <w:p w14:paraId="5C697A60" w14:textId="77777777" w:rsidR="00BA13B6" w:rsidRDefault="00976EA8" w:rsidP="008C3B01">
      <w:pPr>
        <w:pStyle w:val="Title"/>
        <w:spacing w:before="840"/>
        <w:rPr>
          <w:color w:val="000000" w:themeColor="text1"/>
          <w:sz w:val="24"/>
          <w:szCs w:val="24"/>
        </w:rPr>
      </w:pPr>
      <w:r w:rsidRPr="00891B58">
        <w:t>Working practices</w:t>
      </w:r>
    </w:p>
    <w:p w14:paraId="22D02A66" w14:textId="298CD683" w:rsidR="00BA13B6" w:rsidRDefault="00D86F53" w:rsidP="00D8762B">
      <w:pPr>
        <w:pStyle w:val="Subtitle"/>
        <w:ind w:left="709" w:hanging="425"/>
      </w:pPr>
      <w:r>
        <w:fldChar w:fldCharType="begin">
          <w:ffData>
            <w:name w:val="Check6"/>
            <w:enabled/>
            <w:calcOnExit w:val="0"/>
            <w:helpText w:type="text" w:val="Have you reviewed if and where there have been incidences and thought about what you can do to stop them happening again in the future?"/>
            <w:statusText w:type="text" w:val="Have you reviewed if and where there have been incidences and thought about what you can do to stop them happening again in the future?"/>
            <w:checkBox>
              <w:sizeAuto/>
              <w:default w:val="0"/>
            </w:checkBox>
          </w:ffData>
        </w:fldChar>
      </w:r>
      <w:bookmarkStart w:id="2" w:name="Check6"/>
      <w:r>
        <w:instrText xml:space="preserve"> FORMCHECKBOX </w:instrText>
      </w:r>
      <w:r w:rsidR="00231F50">
        <w:fldChar w:fldCharType="separate"/>
      </w:r>
      <w:r>
        <w:fldChar w:fldCharType="end"/>
      </w:r>
      <w:bookmarkEnd w:id="2"/>
      <w:r w:rsidR="00BA13B6" w:rsidRPr="00375034">
        <w:tab/>
        <w:t xml:space="preserve">Have </w:t>
      </w:r>
      <w:r w:rsidR="009A158A">
        <w:t>you reviewed if and where there have been incidences and thought about what you can do to stop them happening again in the future?</w:t>
      </w:r>
    </w:p>
    <w:p w14:paraId="26F74AAC" w14:textId="77777777" w:rsidR="00BA13B6" w:rsidRPr="00144E3B" w:rsidRDefault="00BA13B6" w:rsidP="00BA13B6">
      <w:pPr>
        <w:rPr>
          <w:sz w:val="2"/>
          <w:szCs w:val="2"/>
        </w:rPr>
      </w:pPr>
    </w:p>
    <w:p w14:paraId="77F86420" w14:textId="222DDC02" w:rsidR="00BA13B6" w:rsidRPr="00DB54A7" w:rsidRDefault="00D8762B" w:rsidP="00BA13B6">
      <w:pPr>
        <w:pStyle w:val="NoSpacing"/>
      </w:pPr>
      <w:r>
        <w:t>Highlight on your system any issues there have been with customers or clients and what action has been taken so that other staff members are aware.</w:t>
      </w:r>
    </w:p>
    <w:p w14:paraId="0F260FF2" w14:textId="77777777" w:rsidR="00BA13B6" w:rsidRPr="00144E3B" w:rsidRDefault="00BA13B6" w:rsidP="00BA13B6">
      <w:pPr>
        <w:rPr>
          <w:sz w:val="2"/>
          <w:szCs w:val="2"/>
        </w:rPr>
      </w:pPr>
    </w:p>
    <w:p w14:paraId="1C098FAC" w14:textId="67B72BC8" w:rsidR="00D8762B" w:rsidRPr="00DB54A7" w:rsidRDefault="00D8762B" w:rsidP="00D8762B">
      <w:pPr>
        <w:pStyle w:val="NoSpacing"/>
      </w:pPr>
      <w:r>
        <w:t>Fill out the monitoring log provided in this toolkit.</w:t>
      </w:r>
    </w:p>
    <w:p w14:paraId="35D97521" w14:textId="77777777" w:rsidR="00D8762B" w:rsidRPr="00144E3B" w:rsidRDefault="00D8762B" w:rsidP="00D8762B">
      <w:pPr>
        <w:rPr>
          <w:sz w:val="2"/>
          <w:szCs w:val="2"/>
        </w:rPr>
      </w:pPr>
    </w:p>
    <w:p w14:paraId="55F32551" w14:textId="5F92379F" w:rsidR="003E6BB4" w:rsidRDefault="00D8762B" w:rsidP="00D8762B">
      <w:pPr>
        <w:pStyle w:val="NoSpacing"/>
      </w:pPr>
      <w:r>
        <w:rPr>
          <w:bCs/>
        </w:rPr>
        <w:t>Share any incidences of sexual harassment with your HR team. They can log them and identify any patterns, to see if there’s anything that can be done to stop it from happening it again.</w:t>
      </w:r>
    </w:p>
    <w:p w14:paraId="642B73C1" w14:textId="1FBC1192" w:rsidR="00976EA8" w:rsidRDefault="00976EA8" w:rsidP="003E6BB4">
      <w:pPr>
        <w:pStyle w:val="Title"/>
        <w:spacing w:before="480"/>
        <w:sectPr w:rsidR="00976EA8" w:rsidSect="001D17CA">
          <w:headerReference w:type="default" r:id="rId58"/>
          <w:pgSz w:w="11910" w:h="16840"/>
          <w:pgMar w:top="1140" w:right="700" w:bottom="640" w:left="580" w:header="0" w:footer="452" w:gutter="0"/>
          <w:cols w:space="720"/>
        </w:sectPr>
      </w:pPr>
    </w:p>
    <w:p w14:paraId="7204AD3E" w14:textId="7EAF8F0D" w:rsidR="00960156" w:rsidRDefault="008156EF" w:rsidP="001936CC">
      <w:pPr>
        <w:pStyle w:val="Heading1"/>
      </w:pPr>
      <w:r>
        <w:rPr>
          <w:b w:val="0"/>
          <w:noProof/>
          <w:sz w:val="6"/>
          <w:lang w:eastAsia="en-GB"/>
        </w:rPr>
        <w:lastRenderedPageBreak/>
        <mc:AlternateContent>
          <mc:Choice Requires="wpg">
            <w:drawing>
              <wp:anchor distT="0" distB="0" distL="114300" distR="114300" simplePos="0" relativeHeight="487634944" behindDoc="1" locked="1" layoutInCell="1" allowOverlap="1" wp14:anchorId="6A8D8976" wp14:editId="2355269B">
                <wp:simplePos x="0" y="0"/>
                <wp:positionH relativeFrom="character">
                  <wp:posOffset>-22860</wp:posOffset>
                </wp:positionH>
                <wp:positionV relativeFrom="line">
                  <wp:posOffset>-213360</wp:posOffset>
                </wp:positionV>
                <wp:extent cx="6490335" cy="39370"/>
                <wp:effectExtent l="0" t="0" r="24765" b="0"/>
                <wp:wrapNone/>
                <wp:docPr id="6" name="Group 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7" name="Line 7"/>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586AEE" id="Group 6" o:spid="_x0000_s1026" alt="Title: Decorative" style="position:absolute;margin-left:-1.8pt;margin-top:-16.8pt;width:511.05pt;height:3.1pt;z-index:-15681536;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">
                <v:line id="Line 7"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" strokecolor="#074e5f" strokeweight="3pt">
                  <o:lock v:ext="edit" shapetype="f"/>
                </v:line>
                <w10:wrap anchory="line"/>
                <w10:anchorlock/>
              </v:group>
            </w:pict>
          </mc:Fallback>
        </mc:AlternateContent>
      </w:r>
      <w:r w:rsidR="00C93120">
        <w:t>Action plan</w:t>
      </w:r>
    </w:p>
    <w:p w14:paraId="300FE5A0" w14:textId="6CE9075C" w:rsidR="00C90F0F" w:rsidRDefault="00C90F0F" w:rsidP="001936CC">
      <w:pPr>
        <w:pStyle w:val="Heading1"/>
      </w:pPr>
    </w:p>
    <w:p w14:paraId="2DAF449F" w14:textId="796B12F9" w:rsidR="002F0C2F" w:rsidRPr="002F0C2F" w:rsidRDefault="002F0C2F" w:rsidP="002F0C2F">
      <w:pPr>
        <w:pStyle w:val="Boxtext"/>
        <w:pBdr>
          <w:bottom w:val="single" w:sz="4" w:space="6" w:color="1F497D" w:themeColor="text2"/>
        </w:pBdr>
        <w:ind w:left="284"/>
        <w:rPr>
          <w:b/>
          <w:bCs w:val="0"/>
        </w:rPr>
      </w:pPr>
      <w:r w:rsidRPr="002F0C2F">
        <w:rPr>
          <w:b/>
          <w:bCs w:val="0"/>
        </w:rPr>
        <w:t>Record any actions you need to take to make this checklist part of your working practices. Useful things to include are:</w:t>
      </w:r>
    </w:p>
    <w:p w14:paraId="37E8584F" w14:textId="4451EF96"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r>
      <w:r w:rsidRPr="002F0C2F">
        <w:rPr>
          <w:b/>
          <w:bCs w:val="0"/>
        </w:rPr>
        <w:t>updating your sexual harassment policies and making staff aware of them</w:t>
      </w:r>
    </w:p>
    <w:p w14:paraId="6790B2A7" w14:textId="2842D8A6"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r>
      <w:r w:rsidRPr="002F0C2F">
        <w:rPr>
          <w:b/>
          <w:bCs w:val="0"/>
        </w:rPr>
        <w:t>making sure staff are fully trained and aware of what to do if sexual harassment happens</w:t>
      </w:r>
    </w:p>
    <w:p w14:paraId="35229659" w14:textId="7CB14EA2" w:rsidR="002F0C2F" w:rsidRPr="002F0C2F" w:rsidRDefault="002F0C2F" w:rsidP="002F0C2F">
      <w:pPr>
        <w:pStyle w:val="Boxtext"/>
        <w:pBdr>
          <w:bottom w:val="single" w:sz="4" w:space="6" w:color="1F497D" w:themeColor="text2"/>
        </w:pBdr>
        <w:ind w:left="284"/>
        <w:rPr>
          <w:b/>
          <w:bCs w:val="0"/>
        </w:rPr>
      </w:pPr>
      <w:r>
        <w:rPr>
          <w:b/>
          <w:bCs w:val="0"/>
        </w:rPr>
        <w:t>•</w:t>
      </w:r>
      <w:r>
        <w:rPr>
          <w:b/>
          <w:bCs w:val="0"/>
        </w:rPr>
        <w:tab/>
      </w:r>
      <w:r w:rsidRPr="002F0C2F">
        <w:rPr>
          <w:b/>
          <w:bCs w:val="0"/>
        </w:rPr>
        <w:t>recording who you need to speak to so that the checklist is used across your organisation</w:t>
      </w:r>
    </w:p>
    <w:p w14:paraId="38772693" w14:textId="675DCDD9" w:rsidR="00960156" w:rsidRPr="00C90F0F" w:rsidRDefault="002F0C2F" w:rsidP="002F0C2F">
      <w:pPr>
        <w:pStyle w:val="Boxtext"/>
        <w:pBdr>
          <w:bottom w:val="single" w:sz="4" w:space="6" w:color="1F497D" w:themeColor="text2"/>
        </w:pBdr>
        <w:ind w:left="284"/>
        <w:rPr>
          <w:b/>
          <w:bCs w:val="0"/>
        </w:rPr>
      </w:pPr>
      <w:r>
        <w:rPr>
          <w:b/>
          <w:bCs w:val="0"/>
        </w:rPr>
        <w:t>•</w:t>
      </w:r>
      <w:r>
        <w:rPr>
          <w:b/>
          <w:bCs w:val="0"/>
        </w:rPr>
        <w:tab/>
      </w:r>
      <w:r w:rsidRPr="002F0C2F">
        <w:rPr>
          <w:b/>
          <w:bCs w:val="0"/>
        </w:rPr>
        <w:t>supporting staff to use the checklist at the correct times</w:t>
      </w:r>
    </w:p>
    <w:p w14:paraId="6BCEF4CE" w14:textId="60F2C6CC" w:rsidR="005103E7" w:rsidRPr="00C90F0F" w:rsidRDefault="00D86F53" w:rsidP="005103E7">
      <w:pPr>
        <w:pStyle w:val="Whiteentrybox"/>
        <w:pBdr>
          <w:bottom w:val="single" w:sz="4" w:space="31" w:color="1F497D" w:themeColor="text2"/>
        </w:pBdr>
      </w:pPr>
      <w:r>
        <w:fldChar w:fldCharType="begin">
          <w:ffData>
            <w:name w:val=""/>
            <w:enabled/>
            <w:calcOnExit w:val="0"/>
            <w:helpText w:type="text" w:val="Record any actions you need to take to make this checklist part of your working practices. Useful things to include are:"/>
            <w:statusText w:type="text" w:val="Record any actions you need to take to make this checklist part of your working practices. Useful things to include are:"/>
            <w:textInput>
              <w:default w:val="Enter your answers here...                   "/>
            </w:textInput>
          </w:ffData>
        </w:fldChar>
      </w:r>
      <w:r>
        <w:instrText xml:space="preserve"> FORMTEXT </w:instrText>
      </w:r>
      <w:r>
        <w:fldChar w:fldCharType="separate"/>
      </w:r>
      <w:r>
        <w:t xml:space="preserve">Enter your answers here...                   </w:t>
      </w:r>
      <w:r>
        <w:fldChar w:fldCharType="end"/>
      </w:r>
    </w:p>
    <w:p w14:paraId="44F65A34" w14:textId="15D091C5" w:rsidR="00960156" w:rsidRDefault="00960156" w:rsidP="00BB0518">
      <w:pPr>
        <w:pStyle w:val="BodyText"/>
        <w:rPr>
          <w:sz w:val="4"/>
          <w:szCs w:val="4"/>
        </w:rPr>
      </w:pPr>
    </w:p>
    <w:p w14:paraId="7D74DED8" w14:textId="07961216" w:rsidR="00C90F0F" w:rsidRDefault="00C90F0F" w:rsidP="00BB0518">
      <w:pPr>
        <w:pStyle w:val="BodyText"/>
        <w:rPr>
          <w:sz w:val="4"/>
          <w:szCs w:val="4"/>
        </w:rPr>
      </w:pPr>
    </w:p>
    <w:p w14:paraId="23409529" w14:textId="7FA6FE16" w:rsidR="00C90F0F" w:rsidRDefault="00C90F0F" w:rsidP="00BB0518">
      <w:pPr>
        <w:pStyle w:val="BodyText"/>
        <w:rPr>
          <w:sz w:val="4"/>
          <w:szCs w:val="4"/>
        </w:rPr>
      </w:pPr>
    </w:p>
    <w:p w14:paraId="624B48C7" w14:textId="695B9762" w:rsidR="00C90F0F" w:rsidRPr="00C90F0F" w:rsidRDefault="00050F3C" w:rsidP="00050F3C">
      <w:pPr>
        <w:pStyle w:val="Boxtext"/>
        <w:pBdr>
          <w:bottom w:val="single" w:sz="4" w:space="6" w:color="1F497D" w:themeColor="text2"/>
        </w:pBdr>
        <w:ind w:left="284"/>
        <w:rPr>
          <w:b/>
          <w:bCs w:val="0"/>
        </w:rPr>
      </w:pPr>
      <w:r w:rsidRPr="00050F3C">
        <w:rPr>
          <w:b/>
          <w:bCs w:val="0"/>
        </w:rPr>
        <w:t>Record any additional actions that you would like to add to the checklist that aren’t yet included.</w:t>
      </w:r>
    </w:p>
    <w:p w14:paraId="053560CB" w14:textId="0A766BB4" w:rsidR="005103E7" w:rsidRPr="00C90F0F" w:rsidRDefault="00D86F53" w:rsidP="005103E7">
      <w:pPr>
        <w:pStyle w:val="Whiteentrybox"/>
        <w:pBdr>
          <w:bottom w:val="single" w:sz="4" w:space="31" w:color="1F497D" w:themeColor="text2"/>
        </w:pBdr>
      </w:pPr>
      <w:r>
        <w:fldChar w:fldCharType="begin">
          <w:ffData>
            <w:name w:val=""/>
            <w:enabled/>
            <w:calcOnExit w:val="0"/>
            <w:helpText w:type="text" w:val="Record any additional actions that you would like to add to the checklist that aren’t yet included."/>
            <w:statusText w:type="text" w:val="Record any additional actions that you would like to add to the checklist that aren’t yet included."/>
            <w:textInput>
              <w:default w:val="Enter your answers here...                   "/>
            </w:textInput>
          </w:ffData>
        </w:fldChar>
      </w:r>
      <w:r>
        <w:instrText xml:space="preserve"> FORMTEXT </w:instrText>
      </w:r>
      <w:r>
        <w:fldChar w:fldCharType="separate"/>
      </w:r>
      <w:r>
        <w:t xml:space="preserve">Enter your answers here...                   </w:t>
      </w:r>
      <w:r>
        <w:fldChar w:fldCharType="end"/>
      </w:r>
    </w:p>
    <w:p w14:paraId="4BEA4528" w14:textId="77777777" w:rsidR="00C90F0F" w:rsidRDefault="00C90F0F" w:rsidP="00C90F0F">
      <w:pPr>
        <w:pStyle w:val="BodyText"/>
        <w:rPr>
          <w:sz w:val="4"/>
          <w:szCs w:val="4"/>
        </w:rPr>
      </w:pPr>
    </w:p>
    <w:p w14:paraId="756BEB2A" w14:textId="77777777" w:rsidR="00C90F0F" w:rsidRDefault="00C90F0F" w:rsidP="00C90F0F">
      <w:pPr>
        <w:pStyle w:val="BodyText"/>
        <w:rPr>
          <w:sz w:val="4"/>
          <w:szCs w:val="4"/>
        </w:rPr>
      </w:pPr>
    </w:p>
    <w:p w14:paraId="79768DA1" w14:textId="77777777" w:rsidR="00A261B3" w:rsidRDefault="00A261B3" w:rsidP="00A261B3">
      <w:pPr>
        <w:pStyle w:val="BodyText"/>
        <w:rPr>
          <w:sz w:val="4"/>
          <w:szCs w:val="4"/>
        </w:rPr>
      </w:pPr>
    </w:p>
    <w:p w14:paraId="54244F46" w14:textId="77777777" w:rsidR="00A261B3" w:rsidRDefault="00A261B3" w:rsidP="00A261B3">
      <w:pPr>
        <w:pStyle w:val="BodyText"/>
        <w:rPr>
          <w:sz w:val="4"/>
          <w:szCs w:val="4"/>
        </w:rPr>
      </w:pPr>
    </w:p>
    <w:p w14:paraId="10021EF4" w14:textId="77777777" w:rsidR="00A261B3" w:rsidRDefault="00A261B3" w:rsidP="00A261B3">
      <w:pPr>
        <w:pStyle w:val="BodyText"/>
        <w:rPr>
          <w:sz w:val="4"/>
          <w:szCs w:val="4"/>
        </w:rPr>
      </w:pPr>
    </w:p>
    <w:p w14:paraId="3C6A270B" w14:textId="37B4D76D" w:rsidR="00A261B3" w:rsidRPr="00C90F0F" w:rsidRDefault="00A261B3" w:rsidP="00050F3C">
      <w:pPr>
        <w:pStyle w:val="Boxtext"/>
        <w:pBdr>
          <w:bottom w:val="single" w:sz="4" w:space="6" w:color="1F497D" w:themeColor="text2"/>
        </w:pBdr>
        <w:ind w:left="284"/>
        <w:rPr>
          <w:b/>
          <w:bCs w:val="0"/>
        </w:rPr>
      </w:pPr>
      <w:r w:rsidRPr="00C90F0F">
        <w:rPr>
          <w:b/>
          <w:bCs w:val="0"/>
        </w:rPr>
        <w:t xml:space="preserve">Record </w:t>
      </w:r>
      <w:r w:rsidR="00050F3C" w:rsidRPr="00050F3C">
        <w:rPr>
          <w:b/>
          <w:bCs w:val="0"/>
        </w:rPr>
        <w:t>any changes you are going to make to the checklist to make it relevant for your workplace.</w:t>
      </w:r>
    </w:p>
    <w:p w14:paraId="4F68B7DF" w14:textId="228C20AE" w:rsidR="00A261B3" w:rsidRPr="00C90F0F" w:rsidRDefault="00D86F53" w:rsidP="00A261B3">
      <w:pPr>
        <w:pStyle w:val="Whiteentrybox"/>
        <w:pBdr>
          <w:bottom w:val="single" w:sz="4" w:space="31" w:color="1F497D" w:themeColor="text2"/>
        </w:pBdr>
      </w:pPr>
      <w:r>
        <w:fldChar w:fldCharType="begin">
          <w:ffData>
            <w:name w:val=""/>
            <w:enabled/>
            <w:calcOnExit w:val="0"/>
            <w:helpText w:type="text" w:val="Record any changes you are going to make to the checklist to make it relevant for your workplace."/>
            <w:statusText w:type="text" w:val="Record any changes you are going to make to the checklist to make it relevant for your workplace."/>
            <w:textInput>
              <w:default w:val="Enter your answers here...                   "/>
            </w:textInput>
          </w:ffData>
        </w:fldChar>
      </w:r>
      <w:r>
        <w:instrText xml:space="preserve"> FORMTEXT </w:instrText>
      </w:r>
      <w:r>
        <w:fldChar w:fldCharType="separate"/>
      </w:r>
      <w:r>
        <w:t xml:space="preserve">Enter your answers here...                   </w:t>
      </w:r>
      <w:r>
        <w:fldChar w:fldCharType="end"/>
      </w:r>
    </w:p>
    <w:p w14:paraId="7F62CEE8" w14:textId="77777777" w:rsidR="00A261B3" w:rsidRDefault="00A261B3" w:rsidP="00A261B3">
      <w:pPr>
        <w:pStyle w:val="BodyText"/>
        <w:rPr>
          <w:sz w:val="4"/>
          <w:szCs w:val="4"/>
        </w:rPr>
      </w:pPr>
    </w:p>
    <w:p w14:paraId="0CA8A5E0" w14:textId="77777777" w:rsidR="00A261B3" w:rsidRDefault="00A261B3" w:rsidP="00A261B3">
      <w:pPr>
        <w:pStyle w:val="BodyText"/>
        <w:rPr>
          <w:sz w:val="4"/>
          <w:szCs w:val="4"/>
        </w:rPr>
      </w:pPr>
    </w:p>
    <w:p w14:paraId="792890AA" w14:textId="4EFC2A58" w:rsidR="00960156" w:rsidRPr="00E87484" w:rsidRDefault="00C90F0F" w:rsidP="00E87484">
      <w:pPr>
        <w:rPr>
          <w:b/>
          <w:bCs/>
        </w:rPr>
      </w:pPr>
      <w:r>
        <w:br w:type="page"/>
      </w:r>
    </w:p>
    <w:p w14:paraId="0455A269" w14:textId="77777777" w:rsidR="00960156" w:rsidRDefault="008156EF" w:rsidP="00BB0518">
      <w:pPr>
        <w:pStyle w:val="BodyText"/>
      </w:pPr>
      <w:r>
        <w:rPr>
          <w:rFonts w:ascii="Roboto Slab"/>
          <w:b w:val="0"/>
          <w:noProof/>
          <w:sz w:val="6"/>
          <w:lang w:eastAsia="en-GB"/>
        </w:rPr>
        <w:lastRenderedPageBreak/>
        <mc:AlternateContent>
          <mc:Choice Requires="wpg">
            <w:drawing>
              <wp:anchor distT="0" distB="0" distL="114300" distR="114300" simplePos="0" relativeHeight="487632896" behindDoc="1" locked="1" layoutInCell="1" allowOverlap="1" wp14:anchorId="5D1C3A42" wp14:editId="31550A4E">
                <wp:simplePos x="0" y="0"/>
                <wp:positionH relativeFrom="character">
                  <wp:posOffset>154940</wp:posOffset>
                </wp:positionH>
                <wp:positionV relativeFrom="line">
                  <wp:posOffset>-30480</wp:posOffset>
                </wp:positionV>
                <wp:extent cx="6490335" cy="39370"/>
                <wp:effectExtent l="0" t="0" r="24765" b="0"/>
                <wp:wrapNone/>
                <wp:docPr id="4" name="Group 4"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39370"/>
                          <a:chOff x="0" y="0"/>
                          <a:chExt cx="10224" cy="60"/>
                        </a:xfrm>
                      </wpg:grpSpPr>
                      <wps:wsp>
                        <wps:cNvPr id="5" name="Line 5"/>
                        <wps:cNvCnPr>
                          <a:cxnSpLocks/>
                        </wps:cNvCnPr>
                        <wps:spPr bwMode="auto">
                          <a:xfrm>
                            <a:off x="0" y="30"/>
                            <a:ext cx="10224" cy="0"/>
                          </a:xfrm>
                          <a:prstGeom prst="line">
                            <a:avLst/>
                          </a:prstGeom>
                          <a:noFill/>
                          <a:ln w="38100">
                            <a:solidFill>
                              <a:srgbClr val="074E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1C000" id="Group 4" o:spid="_x0000_s1026" alt="Title: Decorative" style="position:absolute;margin-left:12.2pt;margin-top:-2.4pt;width:511.05pt;height:3.1pt;z-index:-15683584;mso-position-horizontal-relative:char;mso-position-vertical-relative:line" coordsize="10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">
                <v:line id="Line 5" o:spid="_x0000_s1027" style="position:absolute;visibility:visible;mso-wrap-style:square" from="0,30" to="102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" strokecolor="#074e5f" strokeweight="3pt">
                  <o:lock v:ext="edit" shapetype="f"/>
                </v:line>
                <w10:wrap anchory="line"/>
                <w10:anchorlock/>
              </v:group>
            </w:pict>
          </mc:Fallback>
        </mc:AlternateContent>
      </w:r>
    </w:p>
    <w:p w14:paraId="644444D3" w14:textId="77777777" w:rsidR="00960156" w:rsidRDefault="00C93120" w:rsidP="00D7768C">
      <w:pPr>
        <w:pStyle w:val="Heading1"/>
      </w:pPr>
      <w:r>
        <w:t>Monitoring logs</w:t>
      </w:r>
    </w:p>
    <w:p w14:paraId="2A1132B6" w14:textId="77777777" w:rsidR="00960156" w:rsidRDefault="00960156" w:rsidP="00BB0518">
      <w:pPr>
        <w:pStyle w:val="BodyText"/>
      </w:pPr>
    </w:p>
    <w:p w14:paraId="70D344B5" w14:textId="77777777" w:rsidR="00960156" w:rsidRDefault="00C93120" w:rsidP="007277B5">
      <w:pPr>
        <w:pStyle w:val="Heading4"/>
        <w:spacing w:before="0"/>
      </w:pPr>
      <w:r>
        <w:t>Complete the monitoring log after each shift to help monitor how the checklist is being used and any changes that may be needed to your approach.</w:t>
      </w:r>
    </w:p>
    <w:p w14:paraId="73FFD6BA" w14:textId="77777777" w:rsidR="00D7768C" w:rsidRDefault="00D7768C" w:rsidP="00D7768C">
      <w:pPr>
        <w:ind w:left="284"/>
        <w:rPr>
          <w:b/>
        </w:rPr>
      </w:pPr>
    </w:p>
    <w:p w14:paraId="38DD8AE4" w14:textId="567425E9" w:rsidR="00960156" w:rsidRDefault="00C93120" w:rsidP="007B58BF">
      <w:pPr>
        <w:pStyle w:val="Whiteentrybox"/>
        <w:pBdr>
          <w:bottom w:val="single" w:sz="4" w:space="7" w:color="1F497D" w:themeColor="text2"/>
        </w:pBdr>
      </w:pPr>
      <w:r>
        <w:rPr>
          <w:b/>
        </w:rPr>
        <w:t>Date</w:t>
      </w:r>
      <w:r w:rsidR="0058171A">
        <w:rPr>
          <w:b/>
        </w:rPr>
        <w:t>:</w:t>
      </w:r>
      <w:r w:rsidR="007B58BF">
        <w:rPr>
          <w:b/>
        </w:rPr>
        <w:t xml:space="preserve"> </w:t>
      </w:r>
      <w:r w:rsidR="00D86F53">
        <w:fldChar w:fldCharType="begin">
          <w:ffData>
            <w:name w:val=""/>
            <w:enabled/>
            <w:calcOnExit w:val="0"/>
            <w:helpText w:type="text" w:val="enter date here"/>
            <w:statusText w:type="text" w:val="enter date here"/>
            <w:textInput>
              <w:default w:val="Enter date here...                   "/>
            </w:textInput>
          </w:ffData>
        </w:fldChar>
      </w:r>
      <w:r w:rsidR="00D86F53">
        <w:instrText xml:space="preserve"> FORMTEXT </w:instrText>
      </w:r>
      <w:r w:rsidR="00D86F53">
        <w:fldChar w:fldCharType="separate"/>
      </w:r>
      <w:r w:rsidR="00D86F53">
        <w:t xml:space="preserve">Enter date here...                   </w:t>
      </w:r>
      <w:r w:rsidR="00D86F53">
        <w:fldChar w:fldCharType="end"/>
      </w:r>
    </w:p>
    <w:p w14:paraId="26262745" w14:textId="0C9E0328" w:rsidR="00960156" w:rsidRDefault="00960156" w:rsidP="00BB0518">
      <w:pPr>
        <w:pStyle w:val="BodyText"/>
      </w:pPr>
    </w:p>
    <w:p w14:paraId="24EBDF1D" w14:textId="690CB92A" w:rsidR="007B58BF" w:rsidRPr="00C21FCF" w:rsidRDefault="007B58BF" w:rsidP="008C3B01">
      <w:pPr>
        <w:pStyle w:val="Boxtext"/>
        <w:pBdr>
          <w:bottom w:val="single" w:sz="4" w:space="5" w:color="1F497D" w:themeColor="text2"/>
        </w:pBdr>
        <w:ind w:left="284"/>
        <w:rPr>
          <w:b/>
          <w:bCs w:val="0"/>
        </w:rPr>
      </w:pPr>
      <w:r w:rsidRPr="00C21FCF">
        <w:rPr>
          <w:b/>
          <w:bCs w:val="0"/>
        </w:rPr>
        <w:t>Did you use the checklist before</w:t>
      </w:r>
      <w:r w:rsidR="005622B3">
        <w:rPr>
          <w:b/>
          <w:bCs w:val="0"/>
        </w:rPr>
        <w:t>, during and after your shift?</w:t>
      </w:r>
      <w:r w:rsidR="005622B3">
        <w:rPr>
          <w:b/>
          <w:bCs w:val="0"/>
        </w:rPr>
        <w:tab/>
      </w:r>
      <w:r w:rsidR="005622B3">
        <w:rPr>
          <w:b/>
          <w:bCs w:val="0"/>
        </w:rPr>
        <w:tab/>
      </w:r>
      <w:r w:rsidR="00D86F53">
        <w:rPr>
          <w:b/>
          <w:bCs w:val="0"/>
        </w:rPr>
        <w:fldChar w:fldCharType="begin">
          <w:ffData>
            <w:name w:val="Check7"/>
            <w:enabled/>
            <w:calcOnExit w:val="0"/>
            <w:helpText w:type="text" w:val="Did you use the checklist before, during and after your shift?  No box"/>
            <w:statusText w:type="text" w:val="Did you use the checklist before, during and after your shift?  No box"/>
            <w:checkBox>
              <w:sizeAuto/>
              <w:default w:val="0"/>
            </w:checkBox>
          </w:ffData>
        </w:fldChar>
      </w:r>
      <w:bookmarkStart w:id="3" w:name="Check7"/>
      <w:r w:rsidR="00D86F53">
        <w:rPr>
          <w:b/>
          <w:bCs w:val="0"/>
        </w:rPr>
        <w:instrText xml:space="preserve"> FORMCHECKBOX </w:instrText>
      </w:r>
      <w:r w:rsidR="00231F50">
        <w:rPr>
          <w:b/>
          <w:bCs w:val="0"/>
        </w:rPr>
      </w:r>
      <w:r w:rsidR="00231F50">
        <w:rPr>
          <w:b/>
          <w:bCs w:val="0"/>
        </w:rPr>
        <w:fldChar w:fldCharType="separate"/>
      </w:r>
      <w:r w:rsidR="00D86F53">
        <w:rPr>
          <w:b/>
          <w:bCs w:val="0"/>
        </w:rPr>
        <w:fldChar w:fldCharType="end"/>
      </w:r>
      <w:bookmarkEnd w:id="3"/>
      <w:r w:rsidRPr="00C21FCF">
        <w:rPr>
          <w:b/>
          <w:bCs w:val="0"/>
        </w:rPr>
        <w:t xml:space="preserve"> No</w:t>
      </w:r>
      <w:r w:rsidR="005622B3">
        <w:rPr>
          <w:b/>
          <w:bCs w:val="0"/>
        </w:rPr>
        <w:tab/>
      </w:r>
      <w:r w:rsidRPr="00C21FCF">
        <w:rPr>
          <w:b/>
          <w:bCs w:val="0"/>
        </w:rPr>
        <w:tab/>
      </w:r>
      <w:r w:rsidR="00D86F53">
        <w:rPr>
          <w:b/>
          <w:bCs w:val="0"/>
        </w:rPr>
        <w:fldChar w:fldCharType="begin">
          <w:ffData>
            <w:name w:val=""/>
            <w:enabled/>
            <w:calcOnExit w:val="0"/>
            <w:helpText w:type="text" w:val="Did you use the checklist before, during and after your shift?  Yes box"/>
            <w:statusText w:type="text" w:val="Did you use the checklist before, during and after your shift?  Yes box"/>
            <w:checkBox>
              <w:sizeAuto/>
              <w:default w:val="0"/>
            </w:checkBox>
          </w:ffData>
        </w:fldChar>
      </w:r>
      <w:r w:rsidR="00D86F53">
        <w:rPr>
          <w:b/>
          <w:bCs w:val="0"/>
        </w:rPr>
        <w:instrText xml:space="preserve"> FORMCHECKBOX </w:instrText>
      </w:r>
      <w:r w:rsidR="00231F50">
        <w:rPr>
          <w:b/>
          <w:bCs w:val="0"/>
        </w:rPr>
      </w:r>
      <w:r w:rsidR="00231F50">
        <w:rPr>
          <w:b/>
          <w:bCs w:val="0"/>
        </w:rPr>
        <w:fldChar w:fldCharType="separate"/>
      </w:r>
      <w:r w:rsidR="00D86F53">
        <w:rPr>
          <w:b/>
          <w:bCs w:val="0"/>
        </w:rPr>
        <w:fldChar w:fldCharType="end"/>
      </w:r>
      <w:r w:rsidRPr="00C21FCF">
        <w:rPr>
          <w:b/>
          <w:bCs w:val="0"/>
        </w:rPr>
        <w:t xml:space="preserve"> Yes</w:t>
      </w:r>
    </w:p>
    <w:p w14:paraId="66760215" w14:textId="77777777" w:rsidR="007B58BF" w:rsidRDefault="007B58BF" w:rsidP="009123BC">
      <w:pPr>
        <w:rPr>
          <w:sz w:val="2"/>
          <w:szCs w:val="2"/>
        </w:rPr>
      </w:pPr>
    </w:p>
    <w:p w14:paraId="0AC115B7" w14:textId="0D508E76" w:rsidR="009123BC" w:rsidRDefault="00AD0AE7" w:rsidP="009123BC">
      <w:pPr>
        <w:rPr>
          <w:sz w:val="2"/>
          <w:szCs w:val="2"/>
        </w:rPr>
      </w:pPr>
      <w:r>
        <w:rPr>
          <w:sz w:val="2"/>
          <w:szCs w:val="2"/>
        </w:rPr>
        <w:t xml:space="preserve">                                                 </w:t>
      </w:r>
    </w:p>
    <w:p w14:paraId="77943F62" w14:textId="42B17863" w:rsidR="007B58BF" w:rsidRDefault="007B58BF" w:rsidP="009123BC"/>
    <w:p w14:paraId="1A98DF81" w14:textId="77777777" w:rsidR="007B58BF" w:rsidRDefault="007B58BF" w:rsidP="007B58BF">
      <w:pPr>
        <w:pStyle w:val="Boxtext"/>
        <w:ind w:left="284"/>
        <w:sectPr w:rsidR="007B58BF" w:rsidSect="00E87484">
          <w:headerReference w:type="default" r:id="rId59"/>
          <w:pgSz w:w="11910" w:h="16840"/>
          <w:pgMar w:top="902" w:right="700" w:bottom="640" w:left="580" w:header="0" w:footer="452" w:gutter="0"/>
          <w:cols w:space="720"/>
        </w:sectPr>
      </w:pPr>
    </w:p>
    <w:p w14:paraId="4163BB56" w14:textId="461CEB89" w:rsidR="008C3B01" w:rsidRPr="00C21FCF" w:rsidRDefault="007B58BF" w:rsidP="00B3718E">
      <w:pPr>
        <w:pStyle w:val="Boxtext"/>
        <w:pBdr>
          <w:bottom w:val="single" w:sz="4" w:space="7" w:color="1F497D" w:themeColor="text2"/>
        </w:pBdr>
        <w:ind w:left="284"/>
        <w:rPr>
          <w:b/>
          <w:bCs w:val="0"/>
        </w:rPr>
      </w:pPr>
      <w:r w:rsidRPr="00C21FCF">
        <w:rPr>
          <w:b/>
          <w:bCs w:val="0"/>
        </w:rPr>
        <w:t>If no, why?</w:t>
      </w:r>
    </w:p>
    <w:p w14:paraId="123CD484" w14:textId="49066C14" w:rsidR="007B58BF" w:rsidRPr="007B58BF" w:rsidRDefault="007B58BF" w:rsidP="009123BC">
      <w:pPr>
        <w:rPr>
          <w:sz w:val="2"/>
          <w:szCs w:val="2"/>
        </w:rPr>
      </w:pPr>
    </w:p>
    <w:p w14:paraId="166D0A2B" w14:textId="67F2AF01" w:rsidR="007B58BF" w:rsidRDefault="00D86F53" w:rsidP="007B58BF">
      <w:pPr>
        <w:pStyle w:val="Whiteentrybox"/>
      </w:pPr>
      <w:r>
        <w:fldChar w:fldCharType="begin">
          <w:ffData>
            <w:name w:val=""/>
            <w:enabled/>
            <w:calcOnExit w:val="0"/>
            <w:helpText w:type="text" w:val="If no, why?"/>
            <w:statusText w:type="text" w:val="If no, why?"/>
            <w:textInput>
              <w:default w:val="Enter your answers here...                   "/>
            </w:textInput>
          </w:ffData>
        </w:fldChar>
      </w:r>
      <w:r>
        <w:instrText xml:space="preserve"> FORMTEXT </w:instrText>
      </w:r>
      <w:r>
        <w:fldChar w:fldCharType="separate"/>
      </w:r>
      <w:r>
        <w:t xml:space="preserve">Enter your answers here...                   </w:t>
      </w:r>
      <w:r>
        <w:fldChar w:fldCharType="end"/>
      </w:r>
    </w:p>
    <w:p w14:paraId="2CA4CAD7" w14:textId="72B9F535" w:rsidR="007B58BF" w:rsidRDefault="007B58BF" w:rsidP="009123BC"/>
    <w:p w14:paraId="1DC016FD" w14:textId="5A283A2A" w:rsidR="008C3B01" w:rsidRPr="00C21FCF" w:rsidRDefault="007B58BF" w:rsidP="008C3B01">
      <w:pPr>
        <w:pStyle w:val="Boxtext"/>
        <w:ind w:left="284"/>
        <w:rPr>
          <w:b/>
          <w:bCs w:val="0"/>
        </w:rPr>
      </w:pPr>
      <w:r w:rsidRPr="00C21FCF">
        <w:rPr>
          <w:b/>
          <w:bCs w:val="0"/>
        </w:rPr>
        <w:t xml:space="preserve">If </w:t>
      </w:r>
      <w:r w:rsidR="0043640F" w:rsidRPr="00C21FCF">
        <w:rPr>
          <w:b/>
          <w:bCs w:val="0"/>
        </w:rPr>
        <w:t xml:space="preserve">yes, was it useful? Are there any changes </w:t>
      </w:r>
      <w:r w:rsidR="0043640F" w:rsidRPr="00C21FCF">
        <w:rPr>
          <w:b/>
          <w:bCs w:val="0"/>
        </w:rPr>
        <w:br/>
        <w:t>or follow ups that need to be made?</w:t>
      </w:r>
    </w:p>
    <w:p w14:paraId="51D157E1" w14:textId="77777777" w:rsidR="007B58BF" w:rsidRPr="007B58BF" w:rsidRDefault="007B58BF" w:rsidP="007B58BF">
      <w:pPr>
        <w:rPr>
          <w:sz w:val="2"/>
          <w:szCs w:val="2"/>
        </w:rPr>
      </w:pPr>
    </w:p>
    <w:p w14:paraId="67253CC2" w14:textId="5C00F02D" w:rsidR="007B58BF" w:rsidRDefault="00D86F53" w:rsidP="007B58BF">
      <w:pPr>
        <w:pStyle w:val="Whiteentrybox"/>
      </w:pPr>
      <w:r>
        <w:fldChar w:fldCharType="begin">
          <w:ffData>
            <w:name w:val=""/>
            <w:enabled/>
            <w:calcOnExit w:val="0"/>
            <w:helpText w:type="text" w:val="If yes, was it useful? Are there any changes &#10;or follow ups that need to be made?&#10;"/>
            <w:statusText w:type="text" w:val="If yes, was it useful? Are there any changes   or follow ups that need to be made?  "/>
            <w:textInput>
              <w:default w:val="Enter your answers here...                   "/>
            </w:textInput>
          </w:ffData>
        </w:fldChar>
      </w:r>
      <w:r>
        <w:instrText xml:space="preserve"> FORMTEXT </w:instrText>
      </w:r>
      <w:r>
        <w:fldChar w:fldCharType="separate"/>
      </w:r>
      <w:r>
        <w:t xml:space="preserve">Enter your answers here...                   </w:t>
      </w:r>
      <w:r>
        <w:fldChar w:fldCharType="end"/>
      </w:r>
    </w:p>
    <w:p w14:paraId="75C32975" w14:textId="77777777" w:rsidR="007B58BF" w:rsidRDefault="007B58BF" w:rsidP="009123BC">
      <w:pPr>
        <w:sectPr w:rsidR="007B58BF" w:rsidSect="0043640F">
          <w:type w:val="continuous"/>
          <w:pgSz w:w="11910" w:h="16840"/>
          <w:pgMar w:top="902" w:right="700" w:bottom="640" w:left="580" w:header="0" w:footer="452" w:gutter="0"/>
          <w:cols w:num="2" w:space="138"/>
        </w:sectPr>
      </w:pPr>
    </w:p>
    <w:p w14:paraId="11946EFA" w14:textId="77777777" w:rsidR="004B63D4" w:rsidRDefault="004B63D4" w:rsidP="007277B5">
      <w:pPr>
        <w:pStyle w:val="Heading4"/>
        <w:spacing w:before="0"/>
      </w:pPr>
    </w:p>
    <w:p w14:paraId="14403C60" w14:textId="77777777" w:rsidR="009818CC" w:rsidRDefault="009818CC" w:rsidP="007277B5">
      <w:pPr>
        <w:pStyle w:val="Heading4"/>
        <w:spacing w:before="0"/>
      </w:pPr>
    </w:p>
    <w:p w14:paraId="5D653ECF" w14:textId="6F0EF3BC" w:rsidR="004B63D4" w:rsidRDefault="00C93120" w:rsidP="00801379">
      <w:pPr>
        <w:pStyle w:val="Heading4"/>
        <w:spacing w:before="0"/>
      </w:pPr>
      <w:r>
        <w:t>We suggest completing an in-depth log every quarter to help record the effect of your activity.</w:t>
      </w:r>
    </w:p>
    <w:p w14:paraId="2BA97227" w14:textId="77777777" w:rsidR="00801379" w:rsidRPr="00801379" w:rsidRDefault="00801379" w:rsidP="00801379"/>
    <w:p w14:paraId="10277D8B" w14:textId="3BEA413D" w:rsidR="004B63D4" w:rsidRPr="00C90F0F" w:rsidRDefault="00C21FCF" w:rsidP="00C21FCF">
      <w:pPr>
        <w:pStyle w:val="Boxtext"/>
        <w:pBdr>
          <w:bottom w:val="single" w:sz="4" w:space="6" w:color="1F497D" w:themeColor="text2"/>
        </w:pBdr>
        <w:ind w:left="284"/>
        <w:rPr>
          <w:b/>
          <w:bCs w:val="0"/>
        </w:rPr>
      </w:pPr>
      <w:r w:rsidRPr="00C21FCF">
        <w:rPr>
          <w:b/>
          <w:bCs w:val="0"/>
        </w:rPr>
        <w:t>What action have you taken this quarter and what has been the outcome of this activity?</w:t>
      </w:r>
    </w:p>
    <w:p w14:paraId="5607F804" w14:textId="46EC81E0" w:rsidR="004B63D4" w:rsidRPr="00C90F0F" w:rsidRDefault="00D86F53" w:rsidP="004B63D4">
      <w:pPr>
        <w:pStyle w:val="Whiteentrybox"/>
        <w:pBdr>
          <w:bottom w:val="single" w:sz="4" w:space="31" w:color="1F497D" w:themeColor="text2"/>
        </w:pBdr>
      </w:pPr>
      <w:r>
        <w:fldChar w:fldCharType="begin">
          <w:ffData>
            <w:name w:val="Text10"/>
            <w:enabled/>
            <w:calcOnExit/>
            <w:helpText w:type="text" w:val="What action have you taken this quarter and what has been the outcome of this activity?"/>
            <w:statusText w:type="text" w:val="What action have you taken this quarter and what has been the outcome of this activity?"/>
            <w:textInput>
              <w:default w:val="Enter your answers here...           "/>
            </w:textInput>
          </w:ffData>
        </w:fldChar>
      </w:r>
      <w:bookmarkStart w:id="4" w:name="Text10"/>
      <w:r>
        <w:instrText xml:space="preserve"> FORMTEXT </w:instrText>
      </w:r>
      <w:r>
        <w:fldChar w:fldCharType="separate"/>
      </w:r>
      <w:r>
        <w:t xml:space="preserve">Enter your answers here...           </w:t>
      </w:r>
      <w:r>
        <w:fldChar w:fldCharType="end"/>
      </w:r>
      <w:bookmarkEnd w:id="4"/>
    </w:p>
    <w:p w14:paraId="0AC285FA" w14:textId="77777777" w:rsidR="004B63D4" w:rsidRDefault="004B63D4" w:rsidP="004B63D4">
      <w:pPr>
        <w:pStyle w:val="BodyText"/>
        <w:rPr>
          <w:sz w:val="4"/>
          <w:szCs w:val="4"/>
        </w:rPr>
      </w:pPr>
    </w:p>
    <w:p w14:paraId="639A7719" w14:textId="77777777" w:rsidR="004B63D4" w:rsidRDefault="004B63D4" w:rsidP="004B63D4">
      <w:pPr>
        <w:pStyle w:val="BodyText"/>
        <w:rPr>
          <w:sz w:val="4"/>
          <w:szCs w:val="4"/>
        </w:rPr>
      </w:pPr>
    </w:p>
    <w:p w14:paraId="37D7EB86" w14:textId="77777777" w:rsidR="004B63D4" w:rsidRDefault="004B63D4" w:rsidP="004B63D4">
      <w:pPr>
        <w:pStyle w:val="BodyText"/>
        <w:rPr>
          <w:sz w:val="4"/>
          <w:szCs w:val="4"/>
        </w:rPr>
      </w:pPr>
    </w:p>
    <w:p w14:paraId="71734DAA" w14:textId="317A8F38" w:rsidR="004B63D4" w:rsidRPr="00C90F0F" w:rsidRDefault="00C21FCF" w:rsidP="00C21FCF">
      <w:pPr>
        <w:pStyle w:val="Boxtext"/>
        <w:pBdr>
          <w:bottom w:val="single" w:sz="4" w:space="6" w:color="1F497D" w:themeColor="text2"/>
        </w:pBdr>
        <w:ind w:left="284"/>
        <w:rPr>
          <w:b/>
          <w:bCs w:val="0"/>
        </w:rPr>
      </w:pPr>
      <w:r w:rsidRPr="00C21FCF">
        <w:rPr>
          <w:b/>
          <w:bCs w:val="0"/>
        </w:rPr>
        <w:t>Who have you involved and what has their reaction been?</w:t>
      </w:r>
    </w:p>
    <w:p w14:paraId="6F7778BA" w14:textId="6D314787" w:rsidR="004B63D4" w:rsidRPr="00C90F0F" w:rsidRDefault="00D86F53" w:rsidP="004B63D4">
      <w:pPr>
        <w:pStyle w:val="Whiteentrybox"/>
        <w:pBdr>
          <w:bottom w:val="single" w:sz="4" w:space="31" w:color="1F497D" w:themeColor="text2"/>
        </w:pBdr>
      </w:pPr>
      <w:r>
        <w:fldChar w:fldCharType="begin">
          <w:ffData>
            <w:name w:val=""/>
            <w:enabled/>
            <w:calcOnExit w:val="0"/>
            <w:helpText w:type="text" w:val="Who have you involved and what has their reaction been?"/>
            <w:statusText w:type="text" w:val="Who have you involved and what has their reaction been?"/>
            <w:textInput>
              <w:default w:val="Enter your answers here...                   "/>
            </w:textInput>
          </w:ffData>
        </w:fldChar>
      </w:r>
      <w:r>
        <w:instrText xml:space="preserve"> FORMTEXT </w:instrText>
      </w:r>
      <w:r>
        <w:fldChar w:fldCharType="separate"/>
      </w:r>
      <w:r>
        <w:t xml:space="preserve">Enter your answers here...                   </w:t>
      </w:r>
      <w:r>
        <w:fldChar w:fldCharType="end"/>
      </w:r>
    </w:p>
    <w:p w14:paraId="555F6F14" w14:textId="77777777" w:rsidR="004B63D4" w:rsidRDefault="004B63D4" w:rsidP="004B63D4">
      <w:pPr>
        <w:pStyle w:val="BodyText"/>
        <w:rPr>
          <w:sz w:val="4"/>
          <w:szCs w:val="4"/>
        </w:rPr>
      </w:pPr>
    </w:p>
    <w:p w14:paraId="493547AE" w14:textId="77777777" w:rsidR="004B63D4" w:rsidRDefault="004B63D4" w:rsidP="004B63D4">
      <w:pPr>
        <w:pStyle w:val="BodyText"/>
        <w:rPr>
          <w:sz w:val="4"/>
          <w:szCs w:val="4"/>
        </w:rPr>
      </w:pPr>
    </w:p>
    <w:p w14:paraId="1C0BA9E4" w14:textId="77777777" w:rsidR="004B63D4" w:rsidRDefault="004B63D4" w:rsidP="004B63D4">
      <w:pPr>
        <w:pStyle w:val="BodyText"/>
        <w:rPr>
          <w:sz w:val="4"/>
          <w:szCs w:val="4"/>
        </w:rPr>
      </w:pPr>
    </w:p>
    <w:p w14:paraId="3327F552" w14:textId="3507E8FB" w:rsidR="004B63D4" w:rsidRPr="00C90F0F" w:rsidRDefault="00C21FCF" w:rsidP="00C21FCF">
      <w:pPr>
        <w:pStyle w:val="Boxtext"/>
        <w:pBdr>
          <w:bottom w:val="single" w:sz="4" w:space="6" w:color="1F497D" w:themeColor="text2"/>
        </w:pBdr>
        <w:ind w:left="284"/>
        <w:rPr>
          <w:b/>
          <w:bCs w:val="0"/>
        </w:rPr>
      </w:pPr>
      <w:r w:rsidRPr="00C21FCF">
        <w:rPr>
          <w:b/>
          <w:bCs w:val="0"/>
        </w:rPr>
        <w:t>Have you faced any barriers?</w:t>
      </w:r>
    </w:p>
    <w:p w14:paraId="1EFB28C0" w14:textId="053664C7" w:rsidR="004B63D4" w:rsidRPr="00C90F0F" w:rsidRDefault="00D86F53" w:rsidP="004B63D4">
      <w:pPr>
        <w:pStyle w:val="Whiteentrybox"/>
        <w:pBdr>
          <w:bottom w:val="single" w:sz="4" w:space="31" w:color="1F497D" w:themeColor="text2"/>
        </w:pBdr>
      </w:pPr>
      <w:r>
        <w:fldChar w:fldCharType="begin">
          <w:ffData>
            <w:name w:val=""/>
            <w:enabled/>
            <w:calcOnExit/>
            <w:helpText w:type="text" w:val="Have you faced any barriers?"/>
            <w:statusText w:type="text" w:val="Have you faced any barriers?"/>
            <w:textInput>
              <w:default w:val="Enter your answers here...           "/>
            </w:textInput>
          </w:ffData>
        </w:fldChar>
      </w:r>
      <w:r>
        <w:instrText xml:space="preserve"> FORMTEXT </w:instrText>
      </w:r>
      <w:r>
        <w:fldChar w:fldCharType="separate"/>
      </w:r>
      <w:r>
        <w:t xml:space="preserve">Enter your answers here...           </w:t>
      </w:r>
      <w:r>
        <w:fldChar w:fldCharType="end"/>
      </w:r>
    </w:p>
    <w:p w14:paraId="24571F0D" w14:textId="77777777" w:rsidR="004B63D4" w:rsidRDefault="004B63D4" w:rsidP="004B63D4">
      <w:pPr>
        <w:pStyle w:val="BodyText"/>
        <w:rPr>
          <w:sz w:val="4"/>
          <w:szCs w:val="4"/>
        </w:rPr>
      </w:pPr>
    </w:p>
    <w:p w14:paraId="3D4EEC45" w14:textId="77777777" w:rsidR="004B63D4" w:rsidRDefault="004B63D4" w:rsidP="004B63D4">
      <w:pPr>
        <w:pStyle w:val="BodyText"/>
        <w:rPr>
          <w:sz w:val="4"/>
          <w:szCs w:val="4"/>
        </w:rPr>
      </w:pPr>
    </w:p>
    <w:p w14:paraId="17CAF5E6" w14:textId="77777777" w:rsidR="004B63D4" w:rsidRDefault="004B63D4" w:rsidP="004B63D4">
      <w:pPr>
        <w:pStyle w:val="BodyText"/>
        <w:rPr>
          <w:sz w:val="4"/>
          <w:szCs w:val="4"/>
        </w:rPr>
      </w:pPr>
    </w:p>
    <w:p w14:paraId="6048426F" w14:textId="48026A2B" w:rsidR="004B63D4" w:rsidRPr="00C90F0F" w:rsidRDefault="00297938" w:rsidP="00297938">
      <w:pPr>
        <w:pStyle w:val="Boxtext"/>
        <w:pBdr>
          <w:bottom w:val="single" w:sz="4" w:space="6" w:color="1F497D" w:themeColor="text2"/>
        </w:pBdr>
        <w:ind w:left="284"/>
        <w:rPr>
          <w:b/>
          <w:bCs w:val="0"/>
        </w:rPr>
      </w:pPr>
      <w:r w:rsidRPr="00297938">
        <w:rPr>
          <w:b/>
          <w:bCs w:val="0"/>
        </w:rPr>
        <w:t>What have you learnt?</w:t>
      </w:r>
    </w:p>
    <w:p w14:paraId="4F2979E9" w14:textId="1F129772" w:rsidR="004B63D4" w:rsidRPr="00C90F0F" w:rsidRDefault="00D86F53" w:rsidP="004B63D4">
      <w:pPr>
        <w:pStyle w:val="Whiteentrybox"/>
        <w:pBdr>
          <w:bottom w:val="single" w:sz="4" w:space="31" w:color="1F497D" w:themeColor="text2"/>
        </w:pBdr>
      </w:pPr>
      <w:r>
        <w:fldChar w:fldCharType="begin">
          <w:ffData>
            <w:name w:val=""/>
            <w:enabled/>
            <w:calcOnExit w:val="0"/>
            <w:helpText w:type="text" w:val="What have you learnt?"/>
            <w:statusText w:type="text" w:val="What have you learnt?"/>
            <w:textInput>
              <w:default w:val="Enter your answers here...                   "/>
            </w:textInput>
          </w:ffData>
        </w:fldChar>
      </w:r>
      <w:r>
        <w:instrText xml:space="preserve"> FORMTEXT </w:instrText>
      </w:r>
      <w:r>
        <w:fldChar w:fldCharType="separate"/>
      </w:r>
      <w:r>
        <w:t xml:space="preserve">Enter your answers here...                   </w:t>
      </w:r>
      <w:r>
        <w:fldChar w:fldCharType="end"/>
      </w:r>
    </w:p>
    <w:p w14:paraId="0536B478" w14:textId="77777777" w:rsidR="004B63D4" w:rsidRDefault="004B63D4" w:rsidP="004B63D4">
      <w:pPr>
        <w:pStyle w:val="BodyText"/>
        <w:rPr>
          <w:sz w:val="4"/>
          <w:szCs w:val="4"/>
        </w:rPr>
      </w:pPr>
    </w:p>
    <w:p w14:paraId="1EB60463" w14:textId="77777777" w:rsidR="004B63D4" w:rsidRDefault="004B63D4" w:rsidP="004B63D4">
      <w:pPr>
        <w:pStyle w:val="BodyText"/>
        <w:rPr>
          <w:sz w:val="4"/>
          <w:szCs w:val="4"/>
        </w:rPr>
      </w:pPr>
    </w:p>
    <w:p w14:paraId="47D3048F" w14:textId="77777777" w:rsidR="004B63D4" w:rsidRDefault="004B63D4" w:rsidP="004B63D4">
      <w:pPr>
        <w:pStyle w:val="BodyText"/>
        <w:rPr>
          <w:sz w:val="4"/>
          <w:szCs w:val="4"/>
        </w:rPr>
      </w:pPr>
    </w:p>
    <w:p w14:paraId="0562BD71" w14:textId="77777777" w:rsidR="004B63D4" w:rsidRDefault="004B63D4" w:rsidP="004B63D4">
      <w:pPr>
        <w:pStyle w:val="BodyText"/>
        <w:rPr>
          <w:sz w:val="4"/>
          <w:szCs w:val="4"/>
        </w:rPr>
      </w:pPr>
    </w:p>
    <w:p w14:paraId="380A4336" w14:textId="77777777" w:rsidR="004B63D4" w:rsidRDefault="004B63D4" w:rsidP="004B63D4">
      <w:pPr>
        <w:pStyle w:val="BodyText"/>
        <w:rPr>
          <w:sz w:val="4"/>
          <w:szCs w:val="4"/>
        </w:rPr>
      </w:pPr>
    </w:p>
    <w:p w14:paraId="1967CCC6" w14:textId="4780D23E" w:rsidR="004B63D4" w:rsidRPr="00C90F0F" w:rsidRDefault="00297938" w:rsidP="00297938">
      <w:pPr>
        <w:pStyle w:val="Boxtext"/>
        <w:pBdr>
          <w:bottom w:val="single" w:sz="4" w:space="6" w:color="1F497D" w:themeColor="text2"/>
        </w:pBdr>
        <w:ind w:left="284"/>
        <w:rPr>
          <w:b/>
          <w:bCs w:val="0"/>
        </w:rPr>
      </w:pPr>
      <w:r w:rsidRPr="00297938">
        <w:rPr>
          <w:b/>
          <w:bCs w:val="0"/>
        </w:rPr>
        <w:lastRenderedPageBreak/>
        <w:t>Has the checklist changed how your organisation deals with sexual harassment?</w:t>
      </w:r>
    </w:p>
    <w:p w14:paraId="3E278F90" w14:textId="505A07C2" w:rsidR="004B63D4" w:rsidRPr="00C90F0F" w:rsidRDefault="00D86F53" w:rsidP="004B63D4">
      <w:pPr>
        <w:pStyle w:val="Whiteentrybox"/>
        <w:pBdr>
          <w:bottom w:val="single" w:sz="4" w:space="31" w:color="1F497D" w:themeColor="text2"/>
        </w:pBdr>
      </w:pPr>
      <w:r>
        <w:fldChar w:fldCharType="begin">
          <w:ffData>
            <w:name w:val=""/>
            <w:enabled/>
            <w:calcOnExit w:val="0"/>
            <w:helpText w:type="text" w:val="Has the checklist changed how your organisation deals with sexual harassment?"/>
            <w:statusText w:type="text" w:val="Has the checklist changed how your organisation deals with sexual harassment?"/>
            <w:textInput>
              <w:default w:val="Enter your answers here...                   "/>
            </w:textInput>
          </w:ffData>
        </w:fldChar>
      </w:r>
      <w:r>
        <w:instrText xml:space="preserve"> FORMTEXT </w:instrText>
      </w:r>
      <w:r>
        <w:fldChar w:fldCharType="separate"/>
      </w:r>
      <w:r>
        <w:t xml:space="preserve">Enter your answers here...                   </w:t>
      </w:r>
      <w:r>
        <w:fldChar w:fldCharType="end"/>
      </w:r>
    </w:p>
    <w:p w14:paraId="0EBB53AB" w14:textId="77777777" w:rsidR="004B63D4" w:rsidRDefault="004B63D4" w:rsidP="004B63D4">
      <w:pPr>
        <w:pStyle w:val="BodyText"/>
        <w:rPr>
          <w:sz w:val="4"/>
          <w:szCs w:val="4"/>
        </w:rPr>
      </w:pPr>
    </w:p>
    <w:p w14:paraId="43857E1E" w14:textId="77777777" w:rsidR="004B63D4" w:rsidRDefault="004B63D4" w:rsidP="004B63D4">
      <w:pPr>
        <w:pStyle w:val="BodyText"/>
        <w:rPr>
          <w:sz w:val="4"/>
          <w:szCs w:val="4"/>
        </w:rPr>
      </w:pPr>
    </w:p>
    <w:p w14:paraId="73442B2C" w14:textId="77777777" w:rsidR="004B63D4" w:rsidRDefault="004B63D4" w:rsidP="004B63D4">
      <w:pPr>
        <w:pStyle w:val="BodyText"/>
        <w:rPr>
          <w:sz w:val="4"/>
          <w:szCs w:val="4"/>
        </w:rPr>
      </w:pPr>
    </w:p>
    <w:p w14:paraId="193934DE" w14:textId="77777777" w:rsidR="004B63D4" w:rsidRDefault="004B63D4" w:rsidP="004B63D4">
      <w:pPr>
        <w:pStyle w:val="BodyText"/>
        <w:rPr>
          <w:sz w:val="4"/>
          <w:szCs w:val="4"/>
        </w:rPr>
      </w:pPr>
    </w:p>
    <w:p w14:paraId="42ADE21E" w14:textId="77777777" w:rsidR="004B63D4" w:rsidRDefault="004B63D4" w:rsidP="004B63D4">
      <w:pPr>
        <w:pStyle w:val="BodyText"/>
        <w:rPr>
          <w:sz w:val="4"/>
          <w:szCs w:val="4"/>
        </w:rPr>
      </w:pPr>
    </w:p>
    <w:p w14:paraId="44C67399" w14:textId="75B5D429" w:rsidR="004B63D4" w:rsidRPr="00C90F0F" w:rsidRDefault="00297938" w:rsidP="00297938">
      <w:pPr>
        <w:pStyle w:val="Boxtext"/>
        <w:pBdr>
          <w:bottom w:val="single" w:sz="4" w:space="6" w:color="1F497D" w:themeColor="text2"/>
        </w:pBdr>
        <w:ind w:left="284"/>
        <w:rPr>
          <w:b/>
          <w:bCs w:val="0"/>
        </w:rPr>
      </w:pPr>
      <w:r w:rsidRPr="00297938">
        <w:rPr>
          <w:b/>
          <w:bCs w:val="0"/>
        </w:rPr>
        <w:t>Actions to prioritise next quarter</w:t>
      </w:r>
      <w:r>
        <w:rPr>
          <w:b/>
          <w:bCs w:val="0"/>
        </w:rPr>
        <w:t>.</w:t>
      </w:r>
    </w:p>
    <w:p w14:paraId="1BDD9B02" w14:textId="46C97473" w:rsidR="004B63D4" w:rsidRPr="00C90F0F" w:rsidRDefault="00D86F53" w:rsidP="004B63D4">
      <w:pPr>
        <w:pStyle w:val="Whiteentrybox"/>
        <w:pBdr>
          <w:bottom w:val="single" w:sz="4" w:space="31" w:color="1F497D" w:themeColor="text2"/>
        </w:pBdr>
      </w:pPr>
      <w:r>
        <w:fldChar w:fldCharType="begin">
          <w:ffData>
            <w:name w:val="Text5"/>
            <w:enabled/>
            <w:calcOnExit w:val="0"/>
            <w:helpText w:type="text" w:val="Actions to prioritise next quarter."/>
            <w:statusText w:type="text" w:val="Actions to prioritise next quarter."/>
            <w:textInput>
              <w:default w:val="Enter your answers here...                   "/>
            </w:textInput>
          </w:ffData>
        </w:fldChar>
      </w:r>
      <w:bookmarkStart w:id="5" w:name="Text5"/>
      <w:r>
        <w:instrText xml:space="preserve"> FORMTEXT </w:instrText>
      </w:r>
      <w:r>
        <w:fldChar w:fldCharType="separate"/>
      </w:r>
      <w:r>
        <w:t xml:space="preserve">Enter your answers here...                   </w:t>
      </w:r>
      <w:r>
        <w:fldChar w:fldCharType="end"/>
      </w:r>
      <w:bookmarkEnd w:id="5"/>
    </w:p>
    <w:sectPr w:rsidR="004B63D4" w:rsidRPr="00C90F0F" w:rsidSect="004B63D4">
      <w:type w:val="continuous"/>
      <w:pgSz w:w="11910" w:h="16840"/>
      <w:pgMar w:top="902" w:right="700" w:bottom="640" w:left="580" w:header="0" w:footer="4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14E3A" w14:textId="77777777" w:rsidR="002F46AE" w:rsidRDefault="002F46AE" w:rsidP="001936CC">
      <w:r>
        <w:separator/>
      </w:r>
    </w:p>
    <w:p w14:paraId="0ED2F5E5" w14:textId="77777777" w:rsidR="002F46AE" w:rsidRDefault="002F46AE" w:rsidP="001936CC"/>
    <w:p w14:paraId="4E2FF81B" w14:textId="77777777" w:rsidR="002F46AE" w:rsidRDefault="002F46AE" w:rsidP="001936CC"/>
    <w:p w14:paraId="214DFA34" w14:textId="77777777" w:rsidR="002F46AE" w:rsidRDefault="002F46AE" w:rsidP="001936CC"/>
    <w:p w14:paraId="478460ED" w14:textId="77777777" w:rsidR="002F46AE" w:rsidRDefault="002F46AE" w:rsidP="001936CC"/>
    <w:p w14:paraId="3C873B3D" w14:textId="77777777" w:rsidR="002F46AE" w:rsidRDefault="002F46AE" w:rsidP="001936CC"/>
  </w:endnote>
  <w:endnote w:type="continuationSeparator" w:id="0">
    <w:p w14:paraId="18E77A40" w14:textId="77777777" w:rsidR="002F46AE" w:rsidRDefault="002F46AE" w:rsidP="001936CC">
      <w:r>
        <w:continuationSeparator/>
      </w:r>
    </w:p>
    <w:p w14:paraId="0349A9FE" w14:textId="77777777" w:rsidR="002F46AE" w:rsidRDefault="002F46AE" w:rsidP="001936CC"/>
    <w:p w14:paraId="3C0B265A" w14:textId="77777777" w:rsidR="002F46AE" w:rsidRDefault="002F46AE" w:rsidP="001936CC"/>
    <w:p w14:paraId="12CB2391" w14:textId="77777777" w:rsidR="002F46AE" w:rsidRDefault="002F46AE" w:rsidP="001936CC"/>
    <w:p w14:paraId="16202621" w14:textId="77777777" w:rsidR="002F46AE" w:rsidRDefault="002F46AE" w:rsidP="001936CC"/>
    <w:p w14:paraId="6A637928" w14:textId="77777777" w:rsidR="002F46AE" w:rsidRDefault="002F46AE" w:rsidP="00193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charset w:val="00"/>
    <w:family w:val="auto"/>
    <w:pitch w:val="variable"/>
    <w:sig w:usb0="E00002FF" w:usb1="5000205B" w:usb2="00000020" w:usb3="00000000" w:csb0="0000019F" w:csb1="00000000"/>
    <w:embedRegular r:id="rId1" w:fontKey="{DFED46FD-0176-467A-A81C-1F44F20CF9A0}"/>
    <w:embedBold r:id="rId2" w:fontKey="{BCD23175-BFEF-4C37-A160-B78AE44FE264}"/>
    <w:embedItalic r:id="rId3" w:fontKey="{94C733C8-4B71-40E7-9814-A94FFB452B1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3990A220-CF12-4E24-8769-52E49FBB77A5}"/>
  </w:font>
  <w:font w:name="Roboto Slab">
    <w:altName w:val="Times New Roman"/>
    <w:charset w:val="00"/>
    <w:family w:val="auto"/>
    <w:pitch w:val="variable"/>
    <w:sig w:usb0="200002FF" w:usb1="0000005B" w:usb2="00000020" w:usb3="00000000" w:csb0="0000019F" w:csb1="00000000"/>
    <w:embedRegular r:id="rId5" w:fontKey="{9969F23D-8B87-4F34-A140-4D8655743EA9}"/>
    <w:embedBold r:id="rId6" w:fontKey="{6A2EF935-B3E4-4809-A354-76BEF6F267AB}"/>
  </w:font>
  <w:font w:name="Segoe UI">
    <w:panose1 w:val="020B0502040204020203"/>
    <w:charset w:val="00"/>
    <w:family w:val="swiss"/>
    <w:pitch w:val="variable"/>
    <w:sig w:usb0="E4002EFF" w:usb1="C000E47F" w:usb2="00000009" w:usb3="00000000" w:csb0="000001FF" w:csb1="00000000"/>
    <w:embedRegular r:id="rId7" w:fontKey="{6EDA1FDF-01AA-460F-ACAA-F94E4DA9B521}"/>
  </w:font>
  <w:font w:name="Roboto Slab Light">
    <w:altName w:val="ROBOTO SLAB LIGHT"/>
    <w:charset w:val="00"/>
    <w:family w:val="auto"/>
    <w:pitch w:val="variable"/>
    <w:sig w:usb0="E00002FF" w:usb1="5000205B" w:usb2="00000020" w:usb3="00000000" w:csb0="0000019F" w:csb1="00000000"/>
    <w:embedRegular r:id="rId8" w:fontKey="{D9D2AABD-7130-4807-9A55-FE08DE33E405}"/>
    <w:embedBold r:id="rId9" w:fontKey="{BF8E940C-F403-4913-8802-D8BF5BFCF2C7}"/>
  </w:font>
  <w:font w:name="RobotoSlab-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embedRegular r:id="rId10" w:fontKey="{F2FA50A9-2929-432B-A062-E3121BD098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9510021"/>
      <w:docPartObj>
        <w:docPartGallery w:val="Page Numbers (Bottom of Page)"/>
        <w:docPartUnique/>
      </w:docPartObj>
    </w:sdtPr>
    <w:sdtEndPr>
      <w:rPr>
        <w:rStyle w:val="PageNumber"/>
      </w:rPr>
    </w:sdtEndPr>
    <w:sdtContent>
      <w:p w14:paraId="034D8728" w14:textId="77777777" w:rsidR="00B74EF3" w:rsidRDefault="00B74EF3" w:rsidP="00CF2A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46AAE0" w14:textId="77777777" w:rsidR="00680D61" w:rsidRDefault="00680D61" w:rsidP="001936CC">
    <w:pPr>
      <w:pStyle w:val="Footer"/>
      <w:rPr>
        <w:rStyle w:val="PageNumber"/>
      </w:rPr>
    </w:pPr>
  </w:p>
  <w:p w14:paraId="421626B3" w14:textId="77777777" w:rsidR="00680D61" w:rsidRDefault="00680D61" w:rsidP="00193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585F" w14:textId="77777777" w:rsidR="00833DCC" w:rsidRDefault="00833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5EC20" w14:textId="77777777" w:rsidR="00833DCC" w:rsidRDefault="00833D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6925923"/>
      <w:docPartObj>
        <w:docPartGallery w:val="Page Numbers (Bottom of Page)"/>
        <w:docPartUnique/>
      </w:docPartObj>
    </w:sdtPr>
    <w:sdtEndPr>
      <w:rPr>
        <w:rStyle w:val="PageNumber"/>
      </w:rPr>
    </w:sdtEndPr>
    <w:sdtContent>
      <w:p w14:paraId="1EDB56C0" w14:textId="5ACA8DD0" w:rsidR="00680D61" w:rsidRPr="00680D61" w:rsidRDefault="00680D61" w:rsidP="001936CC">
        <w:pPr>
          <w:pStyle w:val="Footer"/>
          <w:jc w:val="center"/>
          <w:rPr>
            <w:rStyle w:val="PageNumber"/>
          </w:rPr>
        </w:pPr>
        <w:r w:rsidRPr="00680D61">
          <w:rPr>
            <w:rStyle w:val="PageNumber"/>
          </w:rPr>
          <w:fldChar w:fldCharType="begin"/>
        </w:r>
        <w:r w:rsidRPr="00680D61">
          <w:rPr>
            <w:rStyle w:val="PageNumber"/>
          </w:rPr>
          <w:instrText xml:space="preserve"> PAGE </w:instrText>
        </w:r>
        <w:r w:rsidRPr="00680D61">
          <w:rPr>
            <w:rStyle w:val="PageNumber"/>
          </w:rPr>
          <w:fldChar w:fldCharType="separate"/>
        </w:r>
        <w:r w:rsidR="00231F50">
          <w:rPr>
            <w:rStyle w:val="PageNumber"/>
            <w:noProof/>
          </w:rPr>
          <w:t>2</w:t>
        </w:r>
        <w:r w:rsidRPr="00680D61">
          <w:rPr>
            <w:rStyle w:val="PageNumber"/>
          </w:rPr>
          <w:fldChar w:fldCharType="end"/>
        </w:r>
      </w:p>
    </w:sdtContent>
  </w:sdt>
  <w:p w14:paraId="5F9BBE6B" w14:textId="77777777" w:rsidR="00960156" w:rsidRDefault="00960156" w:rsidP="00BB0518">
    <w:pPr>
      <w:pStyle w:val="BodyTex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1228804"/>
      <w:docPartObj>
        <w:docPartGallery w:val="Page Numbers (Bottom of Page)"/>
        <w:docPartUnique/>
      </w:docPartObj>
    </w:sdtPr>
    <w:sdtEndPr>
      <w:rPr>
        <w:rStyle w:val="PageNumber"/>
      </w:rPr>
    </w:sdtEndPr>
    <w:sdtContent>
      <w:p w14:paraId="04998324" w14:textId="0C42EF6E" w:rsidR="0082620D" w:rsidRPr="00680D61" w:rsidRDefault="0082620D" w:rsidP="001936CC">
        <w:pPr>
          <w:pStyle w:val="Footer"/>
          <w:jc w:val="center"/>
          <w:rPr>
            <w:rStyle w:val="PageNumber"/>
          </w:rPr>
        </w:pPr>
        <w:r w:rsidRPr="00680D61">
          <w:rPr>
            <w:rStyle w:val="PageNumber"/>
          </w:rPr>
          <w:fldChar w:fldCharType="begin"/>
        </w:r>
        <w:r w:rsidRPr="00680D61">
          <w:rPr>
            <w:rStyle w:val="PageNumber"/>
          </w:rPr>
          <w:instrText xml:space="preserve"> PAGE </w:instrText>
        </w:r>
        <w:r w:rsidRPr="00680D61">
          <w:rPr>
            <w:rStyle w:val="PageNumber"/>
          </w:rPr>
          <w:fldChar w:fldCharType="separate"/>
        </w:r>
        <w:r w:rsidR="00231F50">
          <w:rPr>
            <w:rStyle w:val="PageNumber"/>
            <w:noProof/>
          </w:rPr>
          <w:t>4</w:t>
        </w:r>
        <w:r w:rsidRPr="00680D61">
          <w:rPr>
            <w:rStyle w:val="PageNumber"/>
          </w:rPr>
          <w:fldChar w:fldCharType="end"/>
        </w:r>
      </w:p>
    </w:sdtContent>
  </w:sdt>
  <w:p w14:paraId="1048BEEB" w14:textId="77777777" w:rsidR="0082620D" w:rsidRDefault="0082620D" w:rsidP="00BB0518">
    <w:pPr>
      <w:pStyle w:val="BodyTex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6273440"/>
      <w:docPartObj>
        <w:docPartGallery w:val="Page Numbers (Bottom of Page)"/>
        <w:docPartUnique/>
      </w:docPartObj>
    </w:sdtPr>
    <w:sdtEndPr>
      <w:rPr>
        <w:rStyle w:val="PageNumber"/>
      </w:rPr>
    </w:sdtEndPr>
    <w:sdtContent>
      <w:p w14:paraId="45C0DE58" w14:textId="175324E4" w:rsidR="00B74EF3" w:rsidRDefault="00B74EF3" w:rsidP="00CF2A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1F50">
          <w:rPr>
            <w:rStyle w:val="PageNumber"/>
            <w:noProof/>
          </w:rPr>
          <w:t>12</w:t>
        </w:r>
        <w:r>
          <w:rPr>
            <w:rStyle w:val="PageNumber"/>
          </w:rPr>
          <w:fldChar w:fldCharType="end"/>
        </w:r>
      </w:p>
    </w:sdtContent>
  </w:sdt>
  <w:p w14:paraId="131EAE9D" w14:textId="77777777" w:rsidR="00960156" w:rsidRDefault="00960156" w:rsidP="00BB0518">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30874" w14:textId="77777777" w:rsidR="002F46AE" w:rsidRDefault="002F46AE" w:rsidP="001936CC">
      <w:r>
        <w:separator/>
      </w:r>
    </w:p>
    <w:p w14:paraId="27C81C7D" w14:textId="77777777" w:rsidR="002F46AE" w:rsidRDefault="002F46AE" w:rsidP="001936CC"/>
    <w:p w14:paraId="42F9B2CA" w14:textId="77777777" w:rsidR="002F46AE" w:rsidRDefault="002F46AE" w:rsidP="001936CC"/>
    <w:p w14:paraId="004CBEE3" w14:textId="77777777" w:rsidR="002F46AE" w:rsidRDefault="002F46AE" w:rsidP="001936CC"/>
    <w:p w14:paraId="1B43B33A" w14:textId="77777777" w:rsidR="002F46AE" w:rsidRDefault="002F46AE" w:rsidP="001936CC"/>
    <w:p w14:paraId="0F3F8AB9" w14:textId="77777777" w:rsidR="002F46AE" w:rsidRDefault="002F46AE" w:rsidP="001936CC"/>
  </w:footnote>
  <w:footnote w:type="continuationSeparator" w:id="0">
    <w:p w14:paraId="4F0E537B" w14:textId="77777777" w:rsidR="002F46AE" w:rsidRDefault="002F46AE" w:rsidP="001936CC">
      <w:r>
        <w:continuationSeparator/>
      </w:r>
    </w:p>
    <w:p w14:paraId="73A574B1" w14:textId="77777777" w:rsidR="002F46AE" w:rsidRDefault="002F46AE" w:rsidP="001936CC"/>
    <w:p w14:paraId="2D7A906E" w14:textId="77777777" w:rsidR="002F46AE" w:rsidRDefault="002F46AE" w:rsidP="001936CC"/>
    <w:p w14:paraId="5203959D" w14:textId="77777777" w:rsidR="002F46AE" w:rsidRDefault="002F46AE" w:rsidP="001936CC"/>
    <w:p w14:paraId="6E8F9714" w14:textId="77777777" w:rsidR="002F46AE" w:rsidRDefault="002F46AE" w:rsidP="001936CC"/>
    <w:p w14:paraId="15A3BB73" w14:textId="77777777" w:rsidR="002F46AE" w:rsidRDefault="002F46AE" w:rsidP="001936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9418643"/>
      <w:docPartObj>
        <w:docPartGallery w:val="Page Numbers (Top of Page)"/>
        <w:docPartUnique/>
      </w:docPartObj>
    </w:sdtPr>
    <w:sdtEndPr>
      <w:rPr>
        <w:rStyle w:val="PageNumber"/>
      </w:rPr>
    </w:sdtEndPr>
    <w:sdtContent>
      <w:p w14:paraId="27468428" w14:textId="77777777" w:rsidR="00B74EF3" w:rsidRDefault="00B74EF3" w:rsidP="00CF2A1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48AC60" w14:textId="77777777" w:rsidR="00B74EF3" w:rsidRDefault="00B74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CA6FB" w14:textId="77777777" w:rsidR="00833DCC" w:rsidRDefault="00833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D23DD" w14:textId="1DEE4C06" w:rsidR="009343E4" w:rsidRDefault="00184ED0" w:rsidP="00837B44">
    <w:pPr>
      <w:pStyle w:val="Header"/>
      <w:jc w:val="right"/>
    </w:pPr>
    <w:r>
      <w:rPr>
        <w:noProof/>
        <w:lang w:eastAsia="en-GB"/>
      </w:rPr>
      <w:drawing>
        <wp:anchor distT="0" distB="0" distL="114300" distR="114300" simplePos="0" relativeHeight="251659263" behindDoc="1" locked="0" layoutInCell="1" allowOverlap="1" wp14:anchorId="59E75772" wp14:editId="4B99EE88">
          <wp:simplePos x="0" y="0"/>
          <wp:positionH relativeFrom="column">
            <wp:posOffset>-394970</wp:posOffset>
          </wp:positionH>
          <wp:positionV relativeFrom="paragraph">
            <wp:posOffset>-457200</wp:posOffset>
          </wp:positionV>
          <wp:extent cx="7588800" cy="10724400"/>
          <wp:effectExtent l="0" t="0" r="0" b="1270"/>
          <wp:wrapNone/>
          <wp:docPr id="53" name="Picture 5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800" cy="10724400"/>
                  </a:xfrm>
                  <a:prstGeom prst="rect">
                    <a:avLst/>
                  </a:prstGeom>
                </pic:spPr>
              </pic:pic>
            </a:graphicData>
          </a:graphic>
          <wp14:sizeRelH relativeFrom="margin">
            <wp14:pctWidth>0</wp14:pctWidth>
          </wp14:sizeRelH>
          <wp14:sizeRelV relativeFrom="margin">
            <wp14:pctHeight>0</wp14:pctHeight>
          </wp14:sizeRelV>
        </wp:anchor>
      </w:drawing>
    </w:r>
    <w:r w:rsidR="00C240E5">
      <w:rPr>
        <w:noProof/>
        <w:lang w:eastAsia="en-GB"/>
      </w:rPr>
      <w:drawing>
        <wp:inline distT="0" distB="0" distL="0" distR="0" wp14:anchorId="61A799E5" wp14:editId="1253244F">
          <wp:extent cx="2714400" cy="698400"/>
          <wp:effectExtent l="0" t="0" r="3810" b="635"/>
          <wp:docPr id="52" name="Picture 52" descr="Equality and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quality and Human Rights Commission Logo"/>
                  <pic:cNvPicPr/>
                </pic:nvPicPr>
                <pic:blipFill>
                  <a:blip r:embed="rId2">
                    <a:extLst>
                      <a:ext uri="{28A0092B-C50C-407E-A947-70E740481C1C}">
                        <a14:useLocalDpi xmlns:a14="http://schemas.microsoft.com/office/drawing/2010/main" val="0"/>
                      </a:ext>
                    </a:extLst>
                  </a:blip>
                  <a:stretch>
                    <a:fillRect/>
                  </a:stretch>
                </pic:blipFill>
                <pic:spPr>
                  <a:xfrm>
                    <a:off x="0" y="0"/>
                    <a:ext cx="2714400" cy="69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AF0EC" w14:textId="134D9A8B" w:rsidR="00326D45" w:rsidRDefault="00920E73" w:rsidP="001936CC">
    <w:pPr>
      <w:pStyle w:val="Header"/>
    </w:pPr>
    <w:r>
      <w:rPr>
        <w:noProof/>
        <w:lang w:eastAsia="en-GB"/>
      </w:rPr>
      <w:drawing>
        <wp:anchor distT="0" distB="0" distL="114300" distR="114300" simplePos="0" relativeHeight="251662336" behindDoc="1" locked="0" layoutInCell="1" allowOverlap="1" wp14:anchorId="232E9566" wp14:editId="756497A2">
          <wp:simplePos x="0" y="0"/>
          <wp:positionH relativeFrom="page">
            <wp:align>left</wp:align>
          </wp:positionH>
          <wp:positionV relativeFrom="page">
            <wp:align>top</wp:align>
          </wp:positionV>
          <wp:extent cx="7585200" cy="10720800"/>
          <wp:effectExtent l="0" t="0" r="0" b="4445"/>
          <wp:wrapNone/>
          <wp:docPr id="816" name="Picture 81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2CB26" w14:textId="69CA5FA1" w:rsidR="00326D45" w:rsidRDefault="004F5B33" w:rsidP="001936CC">
    <w:pPr>
      <w:pStyle w:val="Header"/>
    </w:pPr>
    <w:r>
      <w:rPr>
        <w:noProof/>
        <w:lang w:eastAsia="en-GB"/>
      </w:rPr>
      <w:drawing>
        <wp:anchor distT="0" distB="0" distL="114300" distR="114300" simplePos="0" relativeHeight="251663360" behindDoc="1" locked="0" layoutInCell="1" allowOverlap="1" wp14:anchorId="13C3850C" wp14:editId="308F2488">
          <wp:simplePos x="0" y="0"/>
          <wp:positionH relativeFrom="page">
            <wp:align>left</wp:align>
          </wp:positionH>
          <wp:positionV relativeFrom="page">
            <wp:align>top</wp:align>
          </wp:positionV>
          <wp:extent cx="7558391" cy="10688489"/>
          <wp:effectExtent l="0" t="0" r="5080" b="0"/>
          <wp:wrapNone/>
          <wp:docPr id="36" name="Picture 36"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5041" cy="10712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0A9C9" w14:textId="66BA5A93" w:rsidR="004D5F88" w:rsidRDefault="009853BA" w:rsidP="001936CC">
    <w:pPr>
      <w:pStyle w:val="Header"/>
    </w:pPr>
    <w:r>
      <w:rPr>
        <w:noProof/>
        <w:lang w:eastAsia="en-GB"/>
      </w:rPr>
      <w:drawing>
        <wp:anchor distT="0" distB="0" distL="114300" distR="114300" simplePos="0" relativeHeight="251658238" behindDoc="1" locked="0" layoutInCell="1" allowOverlap="1" wp14:anchorId="1631A680" wp14:editId="75459D6B">
          <wp:simplePos x="0" y="0"/>
          <wp:positionH relativeFrom="column">
            <wp:posOffset>-357790</wp:posOffset>
          </wp:positionH>
          <wp:positionV relativeFrom="paragraph">
            <wp:posOffset>0</wp:posOffset>
          </wp:positionV>
          <wp:extent cx="7546428" cy="10671716"/>
          <wp:effectExtent l="0" t="0" r="0" b="0"/>
          <wp:wrapNone/>
          <wp:docPr id="23" name="Picture 23"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428" cy="1067171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96124" w14:textId="6DF7B0A2" w:rsidR="004D5F88" w:rsidRDefault="00AE437D" w:rsidP="001936CC">
    <w:pPr>
      <w:pStyle w:val="Header"/>
    </w:pPr>
    <w:r>
      <w:rPr>
        <w:noProof/>
        <w:lang w:eastAsia="en-GB"/>
      </w:rPr>
      <w:drawing>
        <wp:anchor distT="0" distB="0" distL="114300" distR="114300" simplePos="0" relativeHeight="251667456" behindDoc="1" locked="0" layoutInCell="1" allowOverlap="1" wp14:anchorId="52403508" wp14:editId="7AEBFD18">
          <wp:simplePos x="0" y="0"/>
          <wp:positionH relativeFrom="column">
            <wp:posOffset>-410341</wp:posOffset>
          </wp:positionH>
          <wp:positionV relativeFrom="paragraph">
            <wp:posOffset>0</wp:posOffset>
          </wp:positionV>
          <wp:extent cx="7577958" cy="10711084"/>
          <wp:effectExtent l="0" t="0" r="4445" b="0"/>
          <wp:wrapNone/>
          <wp:docPr id="819" name="Picture 819"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9578" cy="1072750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749F" w14:textId="5614F595" w:rsidR="004D5F88" w:rsidRDefault="00BF5399" w:rsidP="001936CC">
    <w:pPr>
      <w:pStyle w:val="Header"/>
    </w:pPr>
    <w:r>
      <w:rPr>
        <w:noProof/>
        <w:lang w:eastAsia="en-GB"/>
      </w:rPr>
      <w:drawing>
        <wp:anchor distT="0" distB="0" distL="114300" distR="114300" simplePos="0" relativeHeight="251666432" behindDoc="1" locked="0" layoutInCell="1" allowOverlap="1" wp14:anchorId="2FF8ECC4" wp14:editId="73A2F30B">
          <wp:simplePos x="0" y="0"/>
          <wp:positionH relativeFrom="page">
            <wp:align>left</wp:align>
          </wp:positionH>
          <wp:positionV relativeFrom="page">
            <wp:align>top</wp:align>
          </wp:positionV>
          <wp:extent cx="7558391" cy="10688489"/>
          <wp:effectExtent l="0" t="0" r="5080" b="0"/>
          <wp:wrapNone/>
          <wp:docPr id="820" name="Picture 820" title="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5362" cy="10712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0261" w14:textId="77777777" w:rsidR="004D5F88" w:rsidRDefault="004D5F88" w:rsidP="00193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75pt;height:16.7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FA4503"/>
    <w:multiLevelType w:val="hybridMultilevel"/>
    <w:tmpl w:val="ABE2ADBA"/>
    <w:lvl w:ilvl="0" w:tplc="2FEE1166">
      <w:numFmt w:val="bullet"/>
      <w:lvlText w:val="•"/>
      <w:lvlJc w:val="left"/>
      <w:pPr>
        <w:ind w:left="720" w:hanging="360"/>
      </w:pPr>
      <w:rPr>
        <w:rFonts w:ascii="Roboto" w:eastAsia="Roboto" w:hAnsi="Roboto" w:cs="Roboto" w:hint="default"/>
        <w:b/>
        <w:bCs/>
        <w:color w:val="231F20"/>
        <w:w w:val="100"/>
        <w:sz w:val="24"/>
        <w:szCs w:val="24"/>
        <w:lang w:val="en-GB"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4F1CE8"/>
    <w:multiLevelType w:val="hybridMultilevel"/>
    <w:tmpl w:val="D0C0F7B2"/>
    <w:lvl w:ilvl="0" w:tplc="FB30F630">
      <w:start w:val="1"/>
      <w:numFmt w:val="decimal"/>
      <w:lvlText w:val="%1)"/>
      <w:lvlJc w:val="left"/>
      <w:pPr>
        <w:ind w:left="927" w:hanging="279"/>
      </w:pPr>
      <w:rPr>
        <w:rFonts w:ascii="Roboto" w:eastAsia="Roboto" w:hAnsi="Roboto" w:cs="Roboto" w:hint="default"/>
        <w:color w:val="231F20"/>
        <w:w w:val="100"/>
        <w:sz w:val="24"/>
        <w:szCs w:val="24"/>
        <w:lang w:val="en-GB" w:eastAsia="en-US" w:bidi="ar-SA"/>
      </w:rPr>
    </w:lvl>
    <w:lvl w:ilvl="1" w:tplc="E6526FE8">
      <w:numFmt w:val="bullet"/>
      <w:lvlText w:val="•"/>
      <w:lvlJc w:val="left"/>
      <w:pPr>
        <w:ind w:left="1847" w:hanging="279"/>
      </w:pPr>
      <w:rPr>
        <w:rFonts w:hint="default"/>
        <w:lang w:val="en-GB" w:eastAsia="en-US" w:bidi="ar-SA"/>
      </w:rPr>
    </w:lvl>
    <w:lvl w:ilvl="2" w:tplc="7B2266B4">
      <w:numFmt w:val="bullet"/>
      <w:lvlText w:val="•"/>
      <w:lvlJc w:val="left"/>
      <w:pPr>
        <w:ind w:left="2775" w:hanging="279"/>
      </w:pPr>
      <w:rPr>
        <w:rFonts w:hint="default"/>
        <w:lang w:val="en-GB" w:eastAsia="en-US" w:bidi="ar-SA"/>
      </w:rPr>
    </w:lvl>
    <w:lvl w:ilvl="3" w:tplc="7C22B806">
      <w:numFmt w:val="bullet"/>
      <w:lvlText w:val="•"/>
      <w:lvlJc w:val="left"/>
      <w:pPr>
        <w:ind w:left="3702" w:hanging="279"/>
      </w:pPr>
      <w:rPr>
        <w:rFonts w:hint="default"/>
        <w:lang w:val="en-GB" w:eastAsia="en-US" w:bidi="ar-SA"/>
      </w:rPr>
    </w:lvl>
    <w:lvl w:ilvl="4" w:tplc="5272455C">
      <w:numFmt w:val="bullet"/>
      <w:lvlText w:val="•"/>
      <w:lvlJc w:val="left"/>
      <w:pPr>
        <w:ind w:left="4630" w:hanging="279"/>
      </w:pPr>
      <w:rPr>
        <w:rFonts w:hint="default"/>
        <w:lang w:val="en-GB" w:eastAsia="en-US" w:bidi="ar-SA"/>
      </w:rPr>
    </w:lvl>
    <w:lvl w:ilvl="5" w:tplc="3FB446C0">
      <w:numFmt w:val="bullet"/>
      <w:lvlText w:val="•"/>
      <w:lvlJc w:val="left"/>
      <w:pPr>
        <w:ind w:left="5557" w:hanging="279"/>
      </w:pPr>
      <w:rPr>
        <w:rFonts w:hint="default"/>
        <w:lang w:val="en-GB" w:eastAsia="en-US" w:bidi="ar-SA"/>
      </w:rPr>
    </w:lvl>
    <w:lvl w:ilvl="6" w:tplc="88A8FA16">
      <w:numFmt w:val="bullet"/>
      <w:lvlText w:val="•"/>
      <w:lvlJc w:val="left"/>
      <w:pPr>
        <w:ind w:left="6485" w:hanging="279"/>
      </w:pPr>
      <w:rPr>
        <w:rFonts w:hint="default"/>
        <w:lang w:val="en-GB" w:eastAsia="en-US" w:bidi="ar-SA"/>
      </w:rPr>
    </w:lvl>
    <w:lvl w:ilvl="7" w:tplc="EA381966">
      <w:numFmt w:val="bullet"/>
      <w:lvlText w:val="•"/>
      <w:lvlJc w:val="left"/>
      <w:pPr>
        <w:ind w:left="7412" w:hanging="279"/>
      </w:pPr>
      <w:rPr>
        <w:rFonts w:hint="default"/>
        <w:lang w:val="en-GB" w:eastAsia="en-US" w:bidi="ar-SA"/>
      </w:rPr>
    </w:lvl>
    <w:lvl w:ilvl="8" w:tplc="D38ACDD6">
      <w:numFmt w:val="bullet"/>
      <w:lvlText w:val="•"/>
      <w:lvlJc w:val="left"/>
      <w:pPr>
        <w:ind w:left="8340" w:hanging="279"/>
      </w:pPr>
      <w:rPr>
        <w:rFonts w:hint="default"/>
        <w:lang w:val="en-GB" w:eastAsia="en-US" w:bidi="ar-SA"/>
      </w:rPr>
    </w:lvl>
  </w:abstractNum>
  <w:abstractNum w:abstractNumId="3" w15:restartNumberingAfterBreak="0">
    <w:nsid w:val="31170F58"/>
    <w:multiLevelType w:val="hybridMultilevel"/>
    <w:tmpl w:val="62FA6D8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FB07FD3"/>
    <w:multiLevelType w:val="hybridMultilevel"/>
    <w:tmpl w:val="294A8094"/>
    <w:lvl w:ilvl="0" w:tplc="2FEE1166">
      <w:numFmt w:val="bullet"/>
      <w:lvlText w:val="•"/>
      <w:lvlJc w:val="left"/>
      <w:pPr>
        <w:ind w:left="589" w:hanging="360"/>
      </w:pPr>
      <w:rPr>
        <w:rFonts w:ascii="Roboto" w:eastAsia="Roboto" w:hAnsi="Roboto" w:cs="Roboto" w:hint="default"/>
        <w:b/>
        <w:bCs/>
        <w:color w:val="231F20"/>
        <w:w w:val="100"/>
        <w:sz w:val="24"/>
        <w:szCs w:val="24"/>
        <w:lang w:val="en-GB" w:eastAsia="en-US" w:bidi="ar-SA"/>
      </w:rPr>
    </w:lvl>
    <w:lvl w:ilvl="1" w:tplc="C158E790">
      <w:numFmt w:val="bullet"/>
      <w:lvlText w:val="•"/>
      <w:lvlJc w:val="left"/>
      <w:pPr>
        <w:ind w:left="1541" w:hanging="360"/>
      </w:pPr>
      <w:rPr>
        <w:rFonts w:hint="default"/>
        <w:lang w:val="en-GB" w:eastAsia="en-US" w:bidi="ar-SA"/>
      </w:rPr>
    </w:lvl>
    <w:lvl w:ilvl="2" w:tplc="41A48B8C">
      <w:numFmt w:val="bullet"/>
      <w:lvlText w:val="•"/>
      <w:lvlJc w:val="left"/>
      <w:pPr>
        <w:ind w:left="2503" w:hanging="360"/>
      </w:pPr>
      <w:rPr>
        <w:rFonts w:hint="default"/>
        <w:lang w:val="en-GB" w:eastAsia="en-US" w:bidi="ar-SA"/>
      </w:rPr>
    </w:lvl>
    <w:lvl w:ilvl="3" w:tplc="FE2224DC">
      <w:numFmt w:val="bullet"/>
      <w:lvlText w:val="•"/>
      <w:lvlJc w:val="left"/>
      <w:pPr>
        <w:ind w:left="3465" w:hanging="360"/>
      </w:pPr>
      <w:rPr>
        <w:rFonts w:hint="default"/>
        <w:lang w:val="en-GB" w:eastAsia="en-US" w:bidi="ar-SA"/>
      </w:rPr>
    </w:lvl>
    <w:lvl w:ilvl="4" w:tplc="7634236A">
      <w:numFmt w:val="bullet"/>
      <w:lvlText w:val="•"/>
      <w:lvlJc w:val="left"/>
      <w:pPr>
        <w:ind w:left="4426" w:hanging="360"/>
      </w:pPr>
      <w:rPr>
        <w:rFonts w:hint="default"/>
        <w:lang w:val="en-GB" w:eastAsia="en-US" w:bidi="ar-SA"/>
      </w:rPr>
    </w:lvl>
    <w:lvl w:ilvl="5" w:tplc="EE5CEAD2">
      <w:numFmt w:val="bullet"/>
      <w:lvlText w:val="•"/>
      <w:lvlJc w:val="left"/>
      <w:pPr>
        <w:ind w:left="5388" w:hanging="360"/>
      </w:pPr>
      <w:rPr>
        <w:rFonts w:hint="default"/>
        <w:lang w:val="en-GB" w:eastAsia="en-US" w:bidi="ar-SA"/>
      </w:rPr>
    </w:lvl>
    <w:lvl w:ilvl="6" w:tplc="20221EDC">
      <w:numFmt w:val="bullet"/>
      <w:lvlText w:val="•"/>
      <w:lvlJc w:val="left"/>
      <w:pPr>
        <w:ind w:left="6350" w:hanging="360"/>
      </w:pPr>
      <w:rPr>
        <w:rFonts w:hint="default"/>
        <w:lang w:val="en-GB" w:eastAsia="en-US" w:bidi="ar-SA"/>
      </w:rPr>
    </w:lvl>
    <w:lvl w:ilvl="7" w:tplc="696CAAEA">
      <w:numFmt w:val="bullet"/>
      <w:lvlText w:val="•"/>
      <w:lvlJc w:val="left"/>
      <w:pPr>
        <w:ind w:left="7311" w:hanging="360"/>
      </w:pPr>
      <w:rPr>
        <w:rFonts w:hint="default"/>
        <w:lang w:val="en-GB" w:eastAsia="en-US" w:bidi="ar-SA"/>
      </w:rPr>
    </w:lvl>
    <w:lvl w:ilvl="8" w:tplc="87B24348">
      <w:numFmt w:val="bullet"/>
      <w:lvlText w:val="•"/>
      <w:lvlJc w:val="left"/>
      <w:pPr>
        <w:ind w:left="8273" w:hanging="360"/>
      </w:pPr>
      <w:rPr>
        <w:rFonts w:hint="default"/>
        <w:lang w:val="en-GB" w:eastAsia="en-US" w:bidi="ar-SA"/>
      </w:rPr>
    </w:lvl>
  </w:abstractNum>
  <w:abstractNum w:abstractNumId="5" w15:restartNumberingAfterBreak="0">
    <w:nsid w:val="463945F6"/>
    <w:multiLevelType w:val="hybridMultilevel"/>
    <w:tmpl w:val="25EACD22"/>
    <w:lvl w:ilvl="0" w:tplc="C7F22A46">
      <w:start w:val="5"/>
      <w:numFmt w:val="bullet"/>
      <w:lvlText w:val="•"/>
      <w:lvlJc w:val="left"/>
      <w:pPr>
        <w:ind w:left="927" w:hanging="360"/>
      </w:pPr>
      <w:rPr>
        <w:rFonts w:ascii="Roboto" w:eastAsia="Arial" w:hAnsi="Roboto"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48DB3D01"/>
    <w:multiLevelType w:val="hybridMultilevel"/>
    <w:tmpl w:val="2358497C"/>
    <w:lvl w:ilvl="0" w:tplc="AEF20BD6">
      <w:numFmt w:val="bullet"/>
      <w:lvlText w:val="•"/>
      <w:lvlJc w:val="left"/>
      <w:pPr>
        <w:ind w:left="589" w:hanging="360"/>
      </w:pPr>
      <w:rPr>
        <w:rFonts w:ascii="Roboto" w:eastAsia="Roboto" w:hAnsi="Roboto" w:cs="Roboto" w:hint="default"/>
        <w:color w:val="231F20"/>
        <w:w w:val="100"/>
        <w:sz w:val="24"/>
        <w:szCs w:val="24"/>
        <w:lang w:val="en-GB" w:eastAsia="en-US" w:bidi="ar-SA"/>
      </w:rPr>
    </w:lvl>
    <w:lvl w:ilvl="1" w:tplc="8F58AE24">
      <w:numFmt w:val="bullet"/>
      <w:lvlText w:val="•"/>
      <w:lvlJc w:val="left"/>
      <w:pPr>
        <w:ind w:left="1541" w:hanging="360"/>
      </w:pPr>
      <w:rPr>
        <w:rFonts w:hint="default"/>
        <w:lang w:val="en-GB" w:eastAsia="en-US" w:bidi="ar-SA"/>
      </w:rPr>
    </w:lvl>
    <w:lvl w:ilvl="2" w:tplc="11704322">
      <w:numFmt w:val="bullet"/>
      <w:lvlText w:val="•"/>
      <w:lvlJc w:val="left"/>
      <w:pPr>
        <w:ind w:left="2503" w:hanging="360"/>
      </w:pPr>
      <w:rPr>
        <w:rFonts w:hint="default"/>
        <w:lang w:val="en-GB" w:eastAsia="en-US" w:bidi="ar-SA"/>
      </w:rPr>
    </w:lvl>
    <w:lvl w:ilvl="3" w:tplc="EA9601E4">
      <w:numFmt w:val="bullet"/>
      <w:lvlText w:val="•"/>
      <w:lvlJc w:val="left"/>
      <w:pPr>
        <w:ind w:left="3464" w:hanging="360"/>
      </w:pPr>
      <w:rPr>
        <w:rFonts w:hint="default"/>
        <w:lang w:val="en-GB" w:eastAsia="en-US" w:bidi="ar-SA"/>
      </w:rPr>
    </w:lvl>
    <w:lvl w:ilvl="4" w:tplc="DA6CED3A">
      <w:numFmt w:val="bullet"/>
      <w:lvlText w:val="•"/>
      <w:lvlJc w:val="left"/>
      <w:pPr>
        <w:ind w:left="4426" w:hanging="360"/>
      </w:pPr>
      <w:rPr>
        <w:rFonts w:hint="default"/>
        <w:lang w:val="en-GB" w:eastAsia="en-US" w:bidi="ar-SA"/>
      </w:rPr>
    </w:lvl>
    <w:lvl w:ilvl="5" w:tplc="71622414">
      <w:numFmt w:val="bullet"/>
      <w:lvlText w:val="•"/>
      <w:lvlJc w:val="left"/>
      <w:pPr>
        <w:ind w:left="5387" w:hanging="360"/>
      </w:pPr>
      <w:rPr>
        <w:rFonts w:hint="default"/>
        <w:lang w:val="en-GB" w:eastAsia="en-US" w:bidi="ar-SA"/>
      </w:rPr>
    </w:lvl>
    <w:lvl w:ilvl="6" w:tplc="9E14E1B2">
      <w:numFmt w:val="bullet"/>
      <w:lvlText w:val="•"/>
      <w:lvlJc w:val="left"/>
      <w:pPr>
        <w:ind w:left="6349" w:hanging="360"/>
      </w:pPr>
      <w:rPr>
        <w:rFonts w:hint="default"/>
        <w:lang w:val="en-GB" w:eastAsia="en-US" w:bidi="ar-SA"/>
      </w:rPr>
    </w:lvl>
    <w:lvl w:ilvl="7" w:tplc="FAF06AD8">
      <w:numFmt w:val="bullet"/>
      <w:lvlText w:val="•"/>
      <w:lvlJc w:val="left"/>
      <w:pPr>
        <w:ind w:left="7310" w:hanging="360"/>
      </w:pPr>
      <w:rPr>
        <w:rFonts w:hint="default"/>
        <w:lang w:val="en-GB" w:eastAsia="en-US" w:bidi="ar-SA"/>
      </w:rPr>
    </w:lvl>
    <w:lvl w:ilvl="8" w:tplc="4C80305A">
      <w:numFmt w:val="bullet"/>
      <w:lvlText w:val="•"/>
      <w:lvlJc w:val="left"/>
      <w:pPr>
        <w:ind w:left="8272" w:hanging="360"/>
      </w:pPr>
      <w:rPr>
        <w:rFonts w:hint="default"/>
        <w:lang w:val="en-GB" w:eastAsia="en-US" w:bidi="ar-SA"/>
      </w:rPr>
    </w:lvl>
  </w:abstractNum>
  <w:abstractNum w:abstractNumId="7" w15:restartNumberingAfterBreak="0">
    <w:nsid w:val="495D2F6C"/>
    <w:multiLevelType w:val="hybridMultilevel"/>
    <w:tmpl w:val="1A98C038"/>
    <w:lvl w:ilvl="0" w:tplc="2FEE1166">
      <w:numFmt w:val="bullet"/>
      <w:lvlText w:val="•"/>
      <w:lvlJc w:val="left"/>
      <w:pPr>
        <w:ind w:left="862" w:hanging="360"/>
      </w:pPr>
      <w:rPr>
        <w:rFonts w:ascii="Roboto" w:eastAsia="Roboto" w:hAnsi="Roboto" w:cs="Roboto" w:hint="default"/>
        <w:b/>
        <w:bCs/>
        <w:color w:val="231F20"/>
        <w:w w:val="100"/>
        <w:sz w:val="24"/>
        <w:szCs w:val="24"/>
        <w:lang w:val="en-GB" w:eastAsia="en-US" w:bidi="ar-SA"/>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4B0A0127"/>
    <w:multiLevelType w:val="hybridMultilevel"/>
    <w:tmpl w:val="C838866E"/>
    <w:lvl w:ilvl="0" w:tplc="84844BB6">
      <w:start w:val="1"/>
      <w:numFmt w:val="decimal"/>
      <w:lvlText w:val="%1)"/>
      <w:lvlJc w:val="left"/>
      <w:pPr>
        <w:ind w:left="786"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D3066C2"/>
    <w:multiLevelType w:val="hybridMultilevel"/>
    <w:tmpl w:val="21D2E0B8"/>
    <w:lvl w:ilvl="0" w:tplc="99D069C4">
      <w:numFmt w:val="bullet"/>
      <w:lvlText w:val="•"/>
      <w:lvlJc w:val="left"/>
      <w:pPr>
        <w:ind w:left="861" w:hanging="360"/>
      </w:pPr>
      <w:rPr>
        <w:rFonts w:ascii="Roboto" w:eastAsiaTheme="minorHAnsi" w:hAnsi="Roboto" w:cstheme="minorBidi"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0" w15:restartNumberingAfterBreak="0">
    <w:nsid w:val="52B35E06"/>
    <w:multiLevelType w:val="hybridMultilevel"/>
    <w:tmpl w:val="0C4E906A"/>
    <w:lvl w:ilvl="0" w:tplc="84844BB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6DFF2CD2"/>
    <w:multiLevelType w:val="hybridMultilevel"/>
    <w:tmpl w:val="4BDA631C"/>
    <w:lvl w:ilvl="0" w:tplc="2FEE1166">
      <w:numFmt w:val="bullet"/>
      <w:lvlText w:val="•"/>
      <w:lvlJc w:val="left"/>
      <w:pPr>
        <w:ind w:left="1221" w:hanging="360"/>
      </w:pPr>
      <w:rPr>
        <w:rFonts w:ascii="Roboto" w:eastAsia="Roboto" w:hAnsi="Roboto" w:cs="Roboto" w:hint="default"/>
        <w:b/>
        <w:bCs/>
        <w:color w:val="231F20"/>
        <w:w w:val="100"/>
        <w:sz w:val="24"/>
        <w:szCs w:val="24"/>
        <w:lang w:val="en-GB" w:eastAsia="en-US" w:bidi="ar-SA"/>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2" w15:restartNumberingAfterBreak="0">
    <w:nsid w:val="6F1B2B00"/>
    <w:multiLevelType w:val="hybridMultilevel"/>
    <w:tmpl w:val="CE8A3AEA"/>
    <w:lvl w:ilvl="0" w:tplc="0E461624">
      <w:start w:val="4"/>
      <w:numFmt w:val="decimal"/>
      <w:lvlText w:val="%1)"/>
      <w:lvlJc w:val="left"/>
      <w:pPr>
        <w:ind w:left="720" w:hanging="360"/>
      </w:pPr>
      <w:rPr>
        <w:rFonts w:ascii="Roboto" w:hAnsi="Roboto"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990E39"/>
    <w:multiLevelType w:val="hybridMultilevel"/>
    <w:tmpl w:val="96E68346"/>
    <w:lvl w:ilvl="0" w:tplc="698CBDE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6"/>
  </w:num>
  <w:num w:numId="3">
    <w:abstractNumId w:val="2"/>
  </w:num>
  <w:num w:numId="4">
    <w:abstractNumId w:val="0"/>
  </w:num>
  <w:num w:numId="5">
    <w:abstractNumId w:val="1"/>
  </w:num>
  <w:num w:numId="6">
    <w:abstractNumId w:val="7"/>
  </w:num>
  <w:num w:numId="7">
    <w:abstractNumId w:val="10"/>
  </w:num>
  <w:num w:numId="8">
    <w:abstractNumId w:val="11"/>
  </w:num>
  <w:num w:numId="9">
    <w:abstractNumId w:val="9"/>
  </w:num>
  <w:num w:numId="10">
    <w:abstractNumId w:val="8"/>
  </w:num>
  <w:num w:numId="11">
    <w:abstractNumId w:val="13"/>
  </w:num>
  <w:num w:numId="12">
    <w:abstractNumId w:val="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embedTrueTypeFonts/>
  <w:proofState w:spelling="clean" w:grammar="clean"/>
  <w:documentProtection w:edit="forms" w:enforcement="1" w:cryptProviderType="rsaAES" w:cryptAlgorithmClass="hash" w:cryptAlgorithmType="typeAny" w:cryptAlgorithmSid="14" w:cryptSpinCount="100000" w:hash="/PRxE4L7g2bFTq0oQOyHDmm3M8Gk4hbQnmk32iucveTbsInKDEaDov9pr319PQV9quqk6PzWjUGfWmdow3p4RQ==" w:salt="ADtRj9Uyw1rcpWakbtZDFw=="/>
  <w:defaultTabStop w:val="227"/>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56"/>
    <w:rsid w:val="000306CE"/>
    <w:rsid w:val="000329BD"/>
    <w:rsid w:val="000364D7"/>
    <w:rsid w:val="00040EE7"/>
    <w:rsid w:val="00043423"/>
    <w:rsid w:val="00050F3C"/>
    <w:rsid w:val="00051613"/>
    <w:rsid w:val="000622ED"/>
    <w:rsid w:val="00063E6C"/>
    <w:rsid w:val="00072309"/>
    <w:rsid w:val="00077314"/>
    <w:rsid w:val="00083960"/>
    <w:rsid w:val="00083BB2"/>
    <w:rsid w:val="00084409"/>
    <w:rsid w:val="00091CDA"/>
    <w:rsid w:val="00094A2E"/>
    <w:rsid w:val="00095BC9"/>
    <w:rsid w:val="000A7291"/>
    <w:rsid w:val="000B1C57"/>
    <w:rsid w:val="000C07BB"/>
    <w:rsid w:val="000C140D"/>
    <w:rsid w:val="000F504F"/>
    <w:rsid w:val="00114FD0"/>
    <w:rsid w:val="00126A9C"/>
    <w:rsid w:val="001317A0"/>
    <w:rsid w:val="001407DF"/>
    <w:rsid w:val="00144E3B"/>
    <w:rsid w:val="00161A1A"/>
    <w:rsid w:val="00174A6C"/>
    <w:rsid w:val="0017532E"/>
    <w:rsid w:val="001848F6"/>
    <w:rsid w:val="00184ED0"/>
    <w:rsid w:val="00190FCD"/>
    <w:rsid w:val="001936CC"/>
    <w:rsid w:val="001B1C8A"/>
    <w:rsid w:val="001C4AE7"/>
    <w:rsid w:val="001D14DA"/>
    <w:rsid w:val="001D17CA"/>
    <w:rsid w:val="001D5907"/>
    <w:rsid w:val="001E420D"/>
    <w:rsid w:val="001F3223"/>
    <w:rsid w:val="001F499F"/>
    <w:rsid w:val="001F70BE"/>
    <w:rsid w:val="00204C62"/>
    <w:rsid w:val="0022127B"/>
    <w:rsid w:val="00230815"/>
    <w:rsid w:val="00231F50"/>
    <w:rsid w:val="0023388D"/>
    <w:rsid w:val="00235323"/>
    <w:rsid w:val="00240364"/>
    <w:rsid w:val="00251D36"/>
    <w:rsid w:val="00254E81"/>
    <w:rsid w:val="00265707"/>
    <w:rsid w:val="0026594E"/>
    <w:rsid w:val="00282AF7"/>
    <w:rsid w:val="002834AB"/>
    <w:rsid w:val="00297938"/>
    <w:rsid w:val="002A3EED"/>
    <w:rsid w:val="002B28A8"/>
    <w:rsid w:val="002D2FFA"/>
    <w:rsid w:val="002F0C2F"/>
    <w:rsid w:val="002F34DD"/>
    <w:rsid w:val="002F46AE"/>
    <w:rsid w:val="0030577F"/>
    <w:rsid w:val="0031458D"/>
    <w:rsid w:val="003165AB"/>
    <w:rsid w:val="00326D45"/>
    <w:rsid w:val="003302E6"/>
    <w:rsid w:val="003557A2"/>
    <w:rsid w:val="00367AD1"/>
    <w:rsid w:val="00375034"/>
    <w:rsid w:val="00396CAF"/>
    <w:rsid w:val="003977B1"/>
    <w:rsid w:val="003A5312"/>
    <w:rsid w:val="003A61F8"/>
    <w:rsid w:val="003B43E9"/>
    <w:rsid w:val="003B44C0"/>
    <w:rsid w:val="003C1FFB"/>
    <w:rsid w:val="003C25FE"/>
    <w:rsid w:val="003C73BD"/>
    <w:rsid w:val="003E01F6"/>
    <w:rsid w:val="003E1EFD"/>
    <w:rsid w:val="003E6BB4"/>
    <w:rsid w:val="00400DC9"/>
    <w:rsid w:val="0040115E"/>
    <w:rsid w:val="0040417B"/>
    <w:rsid w:val="004120DB"/>
    <w:rsid w:val="00421944"/>
    <w:rsid w:val="0042523D"/>
    <w:rsid w:val="004339C2"/>
    <w:rsid w:val="0043640F"/>
    <w:rsid w:val="0044533C"/>
    <w:rsid w:val="00461D2E"/>
    <w:rsid w:val="00463310"/>
    <w:rsid w:val="00476F2C"/>
    <w:rsid w:val="00477FA7"/>
    <w:rsid w:val="004804E3"/>
    <w:rsid w:val="004857E8"/>
    <w:rsid w:val="00493B3D"/>
    <w:rsid w:val="0049780B"/>
    <w:rsid w:val="004B0C27"/>
    <w:rsid w:val="004B5463"/>
    <w:rsid w:val="004B63D4"/>
    <w:rsid w:val="004D1C3E"/>
    <w:rsid w:val="004D5F88"/>
    <w:rsid w:val="004F4892"/>
    <w:rsid w:val="004F5B33"/>
    <w:rsid w:val="004F5FBC"/>
    <w:rsid w:val="004F649B"/>
    <w:rsid w:val="005103E7"/>
    <w:rsid w:val="00511013"/>
    <w:rsid w:val="00520E80"/>
    <w:rsid w:val="00532B93"/>
    <w:rsid w:val="0053538B"/>
    <w:rsid w:val="00553E28"/>
    <w:rsid w:val="005622B3"/>
    <w:rsid w:val="0058171A"/>
    <w:rsid w:val="00592016"/>
    <w:rsid w:val="005A5BFE"/>
    <w:rsid w:val="005A6CFB"/>
    <w:rsid w:val="005B5185"/>
    <w:rsid w:val="005B5917"/>
    <w:rsid w:val="005E1352"/>
    <w:rsid w:val="005E65BC"/>
    <w:rsid w:val="00634817"/>
    <w:rsid w:val="006367BB"/>
    <w:rsid w:val="00636971"/>
    <w:rsid w:val="00642F4F"/>
    <w:rsid w:val="00645F34"/>
    <w:rsid w:val="00646020"/>
    <w:rsid w:val="00651EE0"/>
    <w:rsid w:val="00654FF9"/>
    <w:rsid w:val="006553A3"/>
    <w:rsid w:val="00660D48"/>
    <w:rsid w:val="00671591"/>
    <w:rsid w:val="00680D61"/>
    <w:rsid w:val="0068182C"/>
    <w:rsid w:val="00685A78"/>
    <w:rsid w:val="00697E32"/>
    <w:rsid w:val="006A0439"/>
    <w:rsid w:val="006A39B4"/>
    <w:rsid w:val="006B7763"/>
    <w:rsid w:val="006C2005"/>
    <w:rsid w:val="006C55AE"/>
    <w:rsid w:val="006E2933"/>
    <w:rsid w:val="006E5B54"/>
    <w:rsid w:val="006E6423"/>
    <w:rsid w:val="006E6F27"/>
    <w:rsid w:val="006E7722"/>
    <w:rsid w:val="0071326F"/>
    <w:rsid w:val="00720319"/>
    <w:rsid w:val="00723518"/>
    <w:rsid w:val="007277B5"/>
    <w:rsid w:val="007308B9"/>
    <w:rsid w:val="00734DB6"/>
    <w:rsid w:val="0073763E"/>
    <w:rsid w:val="00744C19"/>
    <w:rsid w:val="007543B5"/>
    <w:rsid w:val="00773B9A"/>
    <w:rsid w:val="007742C3"/>
    <w:rsid w:val="00781A84"/>
    <w:rsid w:val="007835BA"/>
    <w:rsid w:val="00790EE4"/>
    <w:rsid w:val="00793EDB"/>
    <w:rsid w:val="007B1AF3"/>
    <w:rsid w:val="007B2E9B"/>
    <w:rsid w:val="007B58BF"/>
    <w:rsid w:val="007B6E0D"/>
    <w:rsid w:val="007C24FF"/>
    <w:rsid w:val="007E1AE2"/>
    <w:rsid w:val="007E215C"/>
    <w:rsid w:val="007E46EA"/>
    <w:rsid w:val="007F1C42"/>
    <w:rsid w:val="007F1D9F"/>
    <w:rsid w:val="007F32DA"/>
    <w:rsid w:val="007F3A35"/>
    <w:rsid w:val="007F6597"/>
    <w:rsid w:val="00801379"/>
    <w:rsid w:val="008046C1"/>
    <w:rsid w:val="00806433"/>
    <w:rsid w:val="0080761D"/>
    <w:rsid w:val="008156EF"/>
    <w:rsid w:val="00820047"/>
    <w:rsid w:val="00821DBA"/>
    <w:rsid w:val="0082620D"/>
    <w:rsid w:val="00833DCC"/>
    <w:rsid w:val="00835E80"/>
    <w:rsid w:val="0083673C"/>
    <w:rsid w:val="00837B44"/>
    <w:rsid w:val="00862727"/>
    <w:rsid w:val="0086332B"/>
    <w:rsid w:val="008829C2"/>
    <w:rsid w:val="00884017"/>
    <w:rsid w:val="00891B58"/>
    <w:rsid w:val="00894FE2"/>
    <w:rsid w:val="008A5A9E"/>
    <w:rsid w:val="008B6B8F"/>
    <w:rsid w:val="008C3B01"/>
    <w:rsid w:val="008C72D2"/>
    <w:rsid w:val="008E3768"/>
    <w:rsid w:val="008E76F4"/>
    <w:rsid w:val="008F6D09"/>
    <w:rsid w:val="008F7331"/>
    <w:rsid w:val="008F79BC"/>
    <w:rsid w:val="009073DD"/>
    <w:rsid w:val="009109E7"/>
    <w:rsid w:val="009123BC"/>
    <w:rsid w:val="00920E73"/>
    <w:rsid w:val="00921465"/>
    <w:rsid w:val="009227FB"/>
    <w:rsid w:val="009343E4"/>
    <w:rsid w:val="00942909"/>
    <w:rsid w:val="0095638F"/>
    <w:rsid w:val="00960156"/>
    <w:rsid w:val="00972F4E"/>
    <w:rsid w:val="0097366C"/>
    <w:rsid w:val="00976EA8"/>
    <w:rsid w:val="00980ADA"/>
    <w:rsid w:val="00980EEB"/>
    <w:rsid w:val="009818CC"/>
    <w:rsid w:val="009853BA"/>
    <w:rsid w:val="009954A0"/>
    <w:rsid w:val="009A158A"/>
    <w:rsid w:val="009B10D1"/>
    <w:rsid w:val="009D0CF5"/>
    <w:rsid w:val="009D3D18"/>
    <w:rsid w:val="009D51C0"/>
    <w:rsid w:val="009E16F3"/>
    <w:rsid w:val="009E2127"/>
    <w:rsid w:val="009E256B"/>
    <w:rsid w:val="009F038C"/>
    <w:rsid w:val="009F726A"/>
    <w:rsid w:val="00A14F6A"/>
    <w:rsid w:val="00A24964"/>
    <w:rsid w:val="00A261B3"/>
    <w:rsid w:val="00A34132"/>
    <w:rsid w:val="00A43D85"/>
    <w:rsid w:val="00A501EF"/>
    <w:rsid w:val="00A73BE3"/>
    <w:rsid w:val="00A77BD8"/>
    <w:rsid w:val="00A77CF0"/>
    <w:rsid w:val="00A82C3E"/>
    <w:rsid w:val="00A9114E"/>
    <w:rsid w:val="00A914A7"/>
    <w:rsid w:val="00AA1A75"/>
    <w:rsid w:val="00AA34DF"/>
    <w:rsid w:val="00AB2293"/>
    <w:rsid w:val="00AB2C13"/>
    <w:rsid w:val="00AB4EAF"/>
    <w:rsid w:val="00AB548D"/>
    <w:rsid w:val="00AB7390"/>
    <w:rsid w:val="00AC0F4C"/>
    <w:rsid w:val="00AC45AE"/>
    <w:rsid w:val="00AD0AE7"/>
    <w:rsid w:val="00AD6FA0"/>
    <w:rsid w:val="00AD7EF1"/>
    <w:rsid w:val="00AE437D"/>
    <w:rsid w:val="00AF17D0"/>
    <w:rsid w:val="00B11E6B"/>
    <w:rsid w:val="00B23082"/>
    <w:rsid w:val="00B2449D"/>
    <w:rsid w:val="00B3718E"/>
    <w:rsid w:val="00B45C00"/>
    <w:rsid w:val="00B50179"/>
    <w:rsid w:val="00B5285E"/>
    <w:rsid w:val="00B545A6"/>
    <w:rsid w:val="00B655FB"/>
    <w:rsid w:val="00B74EF3"/>
    <w:rsid w:val="00BA13B6"/>
    <w:rsid w:val="00BB0518"/>
    <w:rsid w:val="00BB1A9E"/>
    <w:rsid w:val="00BC12C4"/>
    <w:rsid w:val="00BD0726"/>
    <w:rsid w:val="00BE7242"/>
    <w:rsid w:val="00BF5399"/>
    <w:rsid w:val="00C12C27"/>
    <w:rsid w:val="00C21FCF"/>
    <w:rsid w:val="00C240E5"/>
    <w:rsid w:val="00C30D59"/>
    <w:rsid w:val="00C3535F"/>
    <w:rsid w:val="00C37D36"/>
    <w:rsid w:val="00C50725"/>
    <w:rsid w:val="00C52A34"/>
    <w:rsid w:val="00C60570"/>
    <w:rsid w:val="00C608B4"/>
    <w:rsid w:val="00C63822"/>
    <w:rsid w:val="00C806D0"/>
    <w:rsid w:val="00C8446E"/>
    <w:rsid w:val="00C84E50"/>
    <w:rsid w:val="00C86C55"/>
    <w:rsid w:val="00C90F0F"/>
    <w:rsid w:val="00C93120"/>
    <w:rsid w:val="00C9528A"/>
    <w:rsid w:val="00C97AD0"/>
    <w:rsid w:val="00CA4222"/>
    <w:rsid w:val="00CB33F5"/>
    <w:rsid w:val="00CC40E1"/>
    <w:rsid w:val="00CD4F16"/>
    <w:rsid w:val="00CD6510"/>
    <w:rsid w:val="00CF0437"/>
    <w:rsid w:val="00CF2971"/>
    <w:rsid w:val="00CF308F"/>
    <w:rsid w:val="00CF5C54"/>
    <w:rsid w:val="00D039F9"/>
    <w:rsid w:val="00D14C7A"/>
    <w:rsid w:val="00D35DC2"/>
    <w:rsid w:val="00D434FA"/>
    <w:rsid w:val="00D53142"/>
    <w:rsid w:val="00D60936"/>
    <w:rsid w:val="00D73221"/>
    <w:rsid w:val="00D7768C"/>
    <w:rsid w:val="00D86F53"/>
    <w:rsid w:val="00D8762B"/>
    <w:rsid w:val="00D94BCE"/>
    <w:rsid w:val="00D97BAD"/>
    <w:rsid w:val="00DB54A7"/>
    <w:rsid w:val="00DB577F"/>
    <w:rsid w:val="00DC38D1"/>
    <w:rsid w:val="00DC4CD3"/>
    <w:rsid w:val="00DE0A95"/>
    <w:rsid w:val="00DE62F4"/>
    <w:rsid w:val="00DF2072"/>
    <w:rsid w:val="00DF6987"/>
    <w:rsid w:val="00DF79BA"/>
    <w:rsid w:val="00E03E8B"/>
    <w:rsid w:val="00E11A0F"/>
    <w:rsid w:val="00E12590"/>
    <w:rsid w:val="00E22085"/>
    <w:rsid w:val="00E244EE"/>
    <w:rsid w:val="00E32F88"/>
    <w:rsid w:val="00E34812"/>
    <w:rsid w:val="00E60E5B"/>
    <w:rsid w:val="00E64039"/>
    <w:rsid w:val="00E64255"/>
    <w:rsid w:val="00E64E6D"/>
    <w:rsid w:val="00E7451D"/>
    <w:rsid w:val="00E76BB7"/>
    <w:rsid w:val="00E77207"/>
    <w:rsid w:val="00E84DF6"/>
    <w:rsid w:val="00E87484"/>
    <w:rsid w:val="00E9027E"/>
    <w:rsid w:val="00E91EF9"/>
    <w:rsid w:val="00E920FA"/>
    <w:rsid w:val="00E92326"/>
    <w:rsid w:val="00E936DA"/>
    <w:rsid w:val="00EA38E2"/>
    <w:rsid w:val="00EA6809"/>
    <w:rsid w:val="00EB0DF2"/>
    <w:rsid w:val="00EB5ED3"/>
    <w:rsid w:val="00EB75D1"/>
    <w:rsid w:val="00EC4756"/>
    <w:rsid w:val="00ED0720"/>
    <w:rsid w:val="00EE78EE"/>
    <w:rsid w:val="00EF1707"/>
    <w:rsid w:val="00EF7252"/>
    <w:rsid w:val="00F0094B"/>
    <w:rsid w:val="00F01055"/>
    <w:rsid w:val="00F0467C"/>
    <w:rsid w:val="00F0690F"/>
    <w:rsid w:val="00F173A0"/>
    <w:rsid w:val="00F173CC"/>
    <w:rsid w:val="00F17AFE"/>
    <w:rsid w:val="00F25740"/>
    <w:rsid w:val="00F27998"/>
    <w:rsid w:val="00F37028"/>
    <w:rsid w:val="00F428C6"/>
    <w:rsid w:val="00F44A90"/>
    <w:rsid w:val="00F45215"/>
    <w:rsid w:val="00F46444"/>
    <w:rsid w:val="00F47A89"/>
    <w:rsid w:val="00F5291D"/>
    <w:rsid w:val="00F53AA9"/>
    <w:rsid w:val="00F74667"/>
    <w:rsid w:val="00F76C98"/>
    <w:rsid w:val="00FC1DD0"/>
    <w:rsid w:val="00FD49A0"/>
    <w:rsid w:val="00FE737D"/>
    <w:rsid w:val="00FF09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9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Regular"/>
    <w:qFormat/>
    <w:rsid w:val="00AD7EF1"/>
    <w:rPr>
      <w:rFonts w:ascii="Roboto" w:eastAsia="Roboto" w:hAnsi="Roboto" w:cs="Roboto"/>
      <w:color w:val="000000" w:themeColor="text1"/>
      <w:sz w:val="24"/>
      <w:szCs w:val="24"/>
      <w:lang w:val="en-GB"/>
    </w:rPr>
  </w:style>
  <w:style w:type="paragraph" w:styleId="Heading1">
    <w:name w:val="heading 1"/>
    <w:basedOn w:val="Normal"/>
    <w:uiPriority w:val="9"/>
    <w:qFormat/>
    <w:rsid w:val="00E77207"/>
    <w:pPr>
      <w:ind w:left="270"/>
      <w:outlineLvl w:val="0"/>
    </w:pPr>
    <w:rPr>
      <w:rFonts w:ascii="Roboto Slab"/>
      <w:b/>
      <w:bCs/>
      <w:color w:val="074E5F"/>
      <w:sz w:val="36"/>
      <w:szCs w:val="36"/>
    </w:rPr>
  </w:style>
  <w:style w:type="paragraph" w:styleId="Heading2">
    <w:name w:val="heading 2"/>
    <w:basedOn w:val="Normal"/>
    <w:uiPriority w:val="9"/>
    <w:unhideWhenUsed/>
    <w:qFormat/>
    <w:pPr>
      <w:ind w:left="270"/>
      <w:outlineLvl w:val="1"/>
    </w:pPr>
    <w:rPr>
      <w:sz w:val="32"/>
      <w:szCs w:val="32"/>
    </w:rPr>
  </w:style>
  <w:style w:type="paragraph" w:styleId="Heading3">
    <w:name w:val="heading 3"/>
    <w:aliases w:val="Blue shaded box"/>
    <w:basedOn w:val="Heading5"/>
    <w:uiPriority w:val="9"/>
    <w:unhideWhenUsed/>
    <w:qFormat/>
    <w:rsid w:val="00CD6510"/>
    <w:pPr>
      <w:pBdr>
        <w:top w:val="single" w:sz="24" w:space="8" w:color="6AC9EF"/>
        <w:left w:val="single" w:sz="48" w:space="4" w:color="C6E7F8"/>
        <w:bottom w:val="single" w:sz="48" w:space="1" w:color="C6E7F8"/>
        <w:right w:val="single" w:sz="48" w:space="4" w:color="C6E7F8"/>
      </w:pBdr>
      <w:shd w:val="clear" w:color="auto" w:fill="C6E7F8"/>
      <w:outlineLvl w:val="2"/>
    </w:pPr>
    <w:rPr>
      <w:b w:val="0"/>
      <w:bCs w:val="0"/>
    </w:rPr>
  </w:style>
  <w:style w:type="paragraph" w:styleId="Heading4">
    <w:name w:val="heading 4"/>
    <w:aliases w:val="Sub heading"/>
    <w:basedOn w:val="Heading2"/>
    <w:next w:val="Normal"/>
    <w:link w:val="Heading4Char"/>
    <w:uiPriority w:val="9"/>
    <w:unhideWhenUsed/>
    <w:qFormat/>
    <w:rsid w:val="00E77207"/>
    <w:pPr>
      <w:spacing w:before="360" w:line="204" w:lineRule="auto"/>
      <w:ind w:right="281"/>
      <w:outlineLvl w:val="3"/>
    </w:pPr>
    <w:rPr>
      <w:color w:val="074E5F"/>
    </w:rPr>
  </w:style>
  <w:style w:type="paragraph" w:styleId="Heading5">
    <w:name w:val="heading 5"/>
    <w:aliases w:val="Pink shaded box"/>
    <w:basedOn w:val="Tealshadedbox"/>
    <w:next w:val="Normal"/>
    <w:link w:val="Heading5Char"/>
    <w:uiPriority w:val="9"/>
    <w:unhideWhenUsed/>
    <w:qFormat/>
    <w:rsid w:val="00B655FB"/>
    <w:pPr>
      <w:pBdr>
        <w:top w:val="single" w:sz="24" w:space="8" w:color="F5A4C9"/>
        <w:left w:val="single" w:sz="48" w:space="4" w:color="FCD9E8"/>
        <w:bottom w:val="single" w:sz="48" w:space="1" w:color="FCD9E8"/>
        <w:right w:val="single" w:sz="48" w:space="4" w:color="FCD9E8"/>
      </w:pBdr>
      <w:shd w:val="clear" w:color="auto" w:fill="FCD9E8"/>
    </w:pPr>
  </w:style>
  <w:style w:type="paragraph" w:styleId="Heading6">
    <w:name w:val="heading 6"/>
    <w:aliases w:val="Orange shaded box"/>
    <w:basedOn w:val="Heading5"/>
    <w:next w:val="Normal"/>
    <w:link w:val="Heading6Char"/>
    <w:uiPriority w:val="9"/>
    <w:unhideWhenUsed/>
    <w:qFormat/>
    <w:rsid w:val="00CD6510"/>
    <w:pPr>
      <w:pBdr>
        <w:top w:val="single" w:sz="24" w:space="8" w:color="F7A22D"/>
        <w:left w:val="single" w:sz="48" w:space="4" w:color="FED6AB"/>
        <w:bottom w:val="single" w:sz="48" w:space="1" w:color="FED6AB"/>
        <w:right w:val="single" w:sz="48" w:space="4" w:color="FED6AB"/>
      </w:pBdr>
      <w:shd w:val="clear" w:color="auto" w:fill="FED6AB"/>
      <w:outlineLvl w:val="5"/>
    </w:pPr>
    <w:rPr>
      <w:b w:val="0"/>
      <w:bCs w:val="0"/>
    </w:rPr>
  </w:style>
  <w:style w:type="paragraph" w:styleId="Heading7">
    <w:name w:val="heading 7"/>
    <w:aliases w:val="Suggestion orange box shading"/>
    <w:basedOn w:val="Subtitle"/>
    <w:next w:val="Normal"/>
    <w:link w:val="Heading7Char"/>
    <w:uiPriority w:val="9"/>
    <w:unhideWhenUsed/>
    <w:qFormat/>
    <w:rsid w:val="00144E3B"/>
    <w:pPr>
      <w:pBdr>
        <w:top w:val="single" w:sz="18" w:space="8" w:color="FED6AB"/>
        <w:left w:val="single" w:sz="24" w:space="4" w:color="F8A22D"/>
        <w:bottom w:val="single" w:sz="48" w:space="1" w:color="F8A22D"/>
        <w:right w:val="single" w:sz="24" w:space="4" w:color="F8A22D"/>
      </w:pBdr>
      <w:shd w:val="clear" w:color="auto" w:fill="F8A22D"/>
      <w:ind w:right="142"/>
      <w:outlineLvl w:val="6"/>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Bold"/>
    <w:basedOn w:val="Normal"/>
    <w:uiPriority w:val="1"/>
    <w:qFormat/>
    <w:rsid w:val="00BB0518"/>
    <w:rPr>
      <w:b/>
      <w:bCs/>
    </w:rPr>
  </w:style>
  <w:style w:type="paragraph" w:styleId="ListParagraph">
    <w:name w:val="List Paragraph"/>
    <w:aliases w:val="Blue shading table"/>
    <w:basedOn w:val="NoSpacing"/>
    <w:uiPriority w:val="1"/>
    <w:qFormat/>
    <w:rsid w:val="00BE7242"/>
    <w:pPr>
      <w:pBdr>
        <w:top w:val="single" w:sz="18" w:space="8" w:color="FEEBF4"/>
        <w:left w:val="single" w:sz="24" w:space="4" w:color="F4ABCD"/>
        <w:bottom w:val="single" w:sz="48" w:space="1" w:color="F4ABCD"/>
        <w:right w:val="single" w:sz="24" w:space="4" w:color="F4ABCD"/>
      </w:pBdr>
      <w:shd w:val="clear" w:color="auto" w:fill="F4ABCD"/>
    </w:pPr>
  </w:style>
  <w:style w:type="paragraph" w:customStyle="1" w:styleId="Whiteentrybox">
    <w:name w:val="White entry box"/>
    <w:basedOn w:val="Boxtext"/>
    <w:uiPriority w:val="1"/>
    <w:qFormat/>
    <w:rsid w:val="00C90F0F"/>
    <w:pPr>
      <w:shd w:val="clear" w:color="auto" w:fill="FFFFFF" w:themeFill="background1"/>
      <w:ind w:left="284"/>
    </w:pPr>
  </w:style>
  <w:style w:type="table" w:styleId="TableGrid">
    <w:name w:val="Table Grid"/>
    <w:basedOn w:val="TableNormal"/>
    <w:uiPriority w:val="39"/>
    <w:rsid w:val="00F37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3E4"/>
    <w:pPr>
      <w:tabs>
        <w:tab w:val="center" w:pos="4513"/>
        <w:tab w:val="right" w:pos="9026"/>
      </w:tabs>
    </w:pPr>
  </w:style>
  <w:style w:type="character" w:customStyle="1" w:styleId="HeaderChar">
    <w:name w:val="Header Char"/>
    <w:basedOn w:val="DefaultParagraphFont"/>
    <w:link w:val="Header"/>
    <w:uiPriority w:val="99"/>
    <w:rsid w:val="009343E4"/>
    <w:rPr>
      <w:rFonts w:ascii="Roboto" w:eastAsia="Roboto" w:hAnsi="Roboto" w:cs="Roboto"/>
      <w:lang w:val="en-GB"/>
    </w:rPr>
  </w:style>
  <w:style w:type="paragraph" w:styleId="Footer">
    <w:name w:val="footer"/>
    <w:basedOn w:val="Normal"/>
    <w:link w:val="FooterChar"/>
    <w:uiPriority w:val="99"/>
    <w:unhideWhenUsed/>
    <w:rsid w:val="009343E4"/>
    <w:pPr>
      <w:tabs>
        <w:tab w:val="center" w:pos="4513"/>
        <w:tab w:val="right" w:pos="9026"/>
      </w:tabs>
    </w:pPr>
  </w:style>
  <w:style w:type="character" w:customStyle="1" w:styleId="FooterChar">
    <w:name w:val="Footer Char"/>
    <w:basedOn w:val="DefaultParagraphFont"/>
    <w:link w:val="Footer"/>
    <w:uiPriority w:val="99"/>
    <w:rsid w:val="009343E4"/>
    <w:rPr>
      <w:rFonts w:ascii="Roboto" w:eastAsia="Roboto" w:hAnsi="Roboto" w:cs="Roboto"/>
      <w:lang w:val="en-GB"/>
    </w:rPr>
  </w:style>
  <w:style w:type="paragraph" w:customStyle="1" w:styleId="MainbodyCopy">
    <w:name w:val="Main body Copy"/>
    <w:basedOn w:val="Normal"/>
    <w:uiPriority w:val="99"/>
    <w:rsid w:val="00A82C3E"/>
    <w:pPr>
      <w:widowControl/>
      <w:suppressAutoHyphens/>
      <w:adjustRightInd w:val="0"/>
      <w:spacing w:before="57" w:line="300" w:lineRule="atLeast"/>
      <w:textAlignment w:val="center"/>
    </w:pPr>
    <w:rPr>
      <w:rFonts w:eastAsiaTheme="minorHAnsi"/>
      <w:color w:val="000000"/>
    </w:rPr>
  </w:style>
  <w:style w:type="character" w:styleId="PageNumber">
    <w:name w:val="page number"/>
    <w:basedOn w:val="DefaultParagraphFont"/>
    <w:uiPriority w:val="99"/>
    <w:semiHidden/>
    <w:unhideWhenUsed/>
    <w:rsid w:val="00680D61"/>
  </w:style>
  <w:style w:type="character" w:customStyle="1" w:styleId="Heading4Char">
    <w:name w:val="Heading 4 Char"/>
    <w:aliases w:val="Sub heading Char"/>
    <w:basedOn w:val="DefaultParagraphFont"/>
    <w:link w:val="Heading4"/>
    <w:uiPriority w:val="9"/>
    <w:rsid w:val="00E77207"/>
    <w:rPr>
      <w:rFonts w:ascii="Roboto" w:eastAsia="Roboto" w:hAnsi="Roboto" w:cs="Roboto"/>
      <w:color w:val="074E5F"/>
      <w:sz w:val="32"/>
      <w:szCs w:val="32"/>
      <w:lang w:val="en-GB"/>
    </w:rPr>
  </w:style>
  <w:style w:type="paragraph" w:styleId="NoSpacing">
    <w:name w:val="No Spacing"/>
    <w:aliases w:val="Blue table shading"/>
    <w:basedOn w:val="Heading7"/>
    <w:uiPriority w:val="1"/>
    <w:qFormat/>
    <w:rsid w:val="00083BB2"/>
    <w:pPr>
      <w:pBdr>
        <w:top w:val="single" w:sz="18" w:space="8" w:color="E8F5FC"/>
        <w:left w:val="single" w:sz="24" w:space="4" w:color="7DCCF1"/>
        <w:bottom w:val="single" w:sz="48" w:space="1" w:color="7DCCF1"/>
        <w:right w:val="single" w:sz="24" w:space="4" w:color="7DCCF1"/>
      </w:pBdr>
      <w:shd w:val="clear" w:color="auto" w:fill="7DCCF1"/>
    </w:pPr>
  </w:style>
  <w:style w:type="paragraph" w:styleId="Title">
    <w:name w:val="Title"/>
    <w:basedOn w:val="Normal"/>
    <w:next w:val="Normal"/>
    <w:link w:val="TitleChar"/>
    <w:uiPriority w:val="10"/>
    <w:qFormat/>
    <w:rsid w:val="00921465"/>
    <w:pPr>
      <w:spacing w:after="600"/>
      <w:ind w:left="284"/>
    </w:pPr>
    <w:rPr>
      <w:b/>
      <w:bCs/>
      <w:color w:val="212C55"/>
      <w:sz w:val="36"/>
      <w:szCs w:val="36"/>
    </w:rPr>
  </w:style>
  <w:style w:type="character" w:customStyle="1" w:styleId="TitleChar">
    <w:name w:val="Title Char"/>
    <w:basedOn w:val="DefaultParagraphFont"/>
    <w:link w:val="Title"/>
    <w:uiPriority w:val="10"/>
    <w:rsid w:val="00921465"/>
    <w:rPr>
      <w:rFonts w:ascii="Roboto" w:eastAsia="Roboto" w:hAnsi="Roboto" w:cs="Roboto"/>
      <w:b/>
      <w:bCs/>
      <w:color w:val="212C55"/>
      <w:sz w:val="36"/>
      <w:szCs w:val="36"/>
      <w:lang w:val="en-GB"/>
    </w:rPr>
  </w:style>
  <w:style w:type="character" w:styleId="PlaceholderText">
    <w:name w:val="Placeholder Text"/>
    <w:basedOn w:val="DefaultParagraphFont"/>
    <w:uiPriority w:val="99"/>
    <w:semiHidden/>
    <w:rsid w:val="00190FCD"/>
    <w:rPr>
      <w:color w:val="808080"/>
    </w:rPr>
  </w:style>
  <w:style w:type="character" w:customStyle="1" w:styleId="Howtousethistemplate">
    <w:name w:val="How to use this template"/>
    <w:basedOn w:val="DefaultParagraphFont"/>
    <w:uiPriority w:val="99"/>
    <w:rsid w:val="00AA1A75"/>
    <w:rPr>
      <w:color w:val="4BACC6" w:themeColor="accent5"/>
      <w:sz w:val="24"/>
    </w:rPr>
  </w:style>
  <w:style w:type="paragraph" w:customStyle="1" w:styleId="Boxtext">
    <w:name w:val="Box text"/>
    <w:basedOn w:val="Tealshadedbox"/>
    <w:uiPriority w:val="5"/>
    <w:qFormat/>
    <w:rsid w:val="00AA1A75"/>
    <w:pPr>
      <w:pBdr>
        <w:top w:val="single" w:sz="4" w:space="8" w:color="1F497D" w:themeColor="text2"/>
        <w:left w:val="single" w:sz="4" w:space="4" w:color="1F497D" w:themeColor="text2"/>
        <w:bottom w:val="single" w:sz="4" w:space="1" w:color="1F497D" w:themeColor="text2"/>
        <w:right w:val="single" w:sz="4" w:space="4" w:color="1F497D" w:themeColor="text2"/>
      </w:pBdr>
      <w:shd w:val="clear" w:color="auto" w:fill="ECF8F5"/>
      <w:spacing w:before="0"/>
    </w:pPr>
    <w:rPr>
      <w:b w:val="0"/>
    </w:rPr>
  </w:style>
  <w:style w:type="paragraph" w:customStyle="1" w:styleId="Tealshadedbox">
    <w:name w:val="Teal shaded box"/>
    <w:basedOn w:val="Normal"/>
    <w:uiPriority w:val="4"/>
    <w:qFormat/>
    <w:rsid w:val="005A5BFE"/>
    <w:pPr>
      <w:keepNext/>
      <w:keepLines/>
      <w:widowControl/>
      <w:pBdr>
        <w:top w:val="single" w:sz="24" w:space="8" w:color="6ECBC4"/>
        <w:left w:val="single" w:sz="48" w:space="4" w:color="BCE6E3"/>
        <w:bottom w:val="single" w:sz="48" w:space="1" w:color="BCE6E3"/>
        <w:right w:val="single" w:sz="48" w:space="4" w:color="BCE6E3"/>
      </w:pBdr>
      <w:shd w:val="clear" w:color="auto" w:fill="BCE6E3"/>
      <w:autoSpaceDE/>
      <w:autoSpaceDN/>
      <w:spacing w:before="300"/>
      <w:ind w:left="567" w:right="198"/>
      <w:outlineLvl w:val="4"/>
    </w:pPr>
    <w:rPr>
      <w:rFonts w:eastAsia="Arial" w:cs="Arial"/>
      <w:b/>
      <w:bCs/>
      <w:noProof/>
      <w:color w:val="auto"/>
      <w:szCs w:val="22"/>
    </w:rPr>
  </w:style>
  <w:style w:type="paragraph" w:customStyle="1" w:styleId="Boxsource">
    <w:name w:val="Box source"/>
    <w:basedOn w:val="Boxtext"/>
    <w:uiPriority w:val="6"/>
    <w:rsid w:val="00AA1A75"/>
    <w:pPr>
      <w:spacing w:after="400"/>
    </w:pPr>
  </w:style>
  <w:style w:type="character" w:customStyle="1" w:styleId="Heading5Char">
    <w:name w:val="Heading 5 Char"/>
    <w:aliases w:val="Pink shaded box Char"/>
    <w:basedOn w:val="DefaultParagraphFont"/>
    <w:link w:val="Heading5"/>
    <w:uiPriority w:val="9"/>
    <w:rsid w:val="00B655FB"/>
    <w:rPr>
      <w:rFonts w:ascii="Roboto" w:eastAsia="Arial" w:hAnsi="Roboto" w:cs="Arial"/>
      <w:noProof/>
      <w:sz w:val="24"/>
      <w:shd w:val="clear" w:color="auto" w:fill="FCD9E8"/>
      <w:lang w:val="en-GB"/>
    </w:rPr>
  </w:style>
  <w:style w:type="character" w:customStyle="1" w:styleId="Heading6Char">
    <w:name w:val="Heading 6 Char"/>
    <w:aliases w:val="Orange shaded box Char"/>
    <w:basedOn w:val="DefaultParagraphFont"/>
    <w:link w:val="Heading6"/>
    <w:uiPriority w:val="9"/>
    <w:rsid w:val="00CD6510"/>
    <w:rPr>
      <w:rFonts w:ascii="Roboto" w:eastAsia="Arial" w:hAnsi="Roboto" w:cs="Arial"/>
      <w:noProof/>
      <w:sz w:val="24"/>
      <w:shd w:val="clear" w:color="auto" w:fill="FED6AB"/>
      <w:lang w:val="en-GB"/>
    </w:rPr>
  </w:style>
  <w:style w:type="paragraph" w:styleId="Subtitle">
    <w:name w:val="Subtitle"/>
    <w:aliases w:val="White shaded box"/>
    <w:basedOn w:val="Boxtext"/>
    <w:next w:val="Normal"/>
    <w:link w:val="SubtitleChar"/>
    <w:uiPriority w:val="11"/>
    <w:qFormat/>
    <w:rsid w:val="00375034"/>
    <w:pPr>
      <w:pBdr>
        <w:top w:val="single" w:sz="18" w:space="8" w:color="FFFFFF" w:themeColor="background1"/>
        <w:left w:val="single" w:sz="24" w:space="4" w:color="FFFFFF" w:themeColor="background1"/>
        <w:bottom w:val="single" w:sz="48" w:space="1" w:color="FFFFFF" w:themeColor="background1"/>
        <w:right w:val="single" w:sz="24" w:space="4" w:color="FFFFFF" w:themeColor="background1"/>
      </w:pBdr>
      <w:shd w:val="clear" w:color="auto" w:fill="FFFFFF" w:themeFill="background1"/>
      <w:ind w:left="284" w:right="140"/>
    </w:pPr>
  </w:style>
  <w:style w:type="character" w:customStyle="1" w:styleId="SubtitleChar">
    <w:name w:val="Subtitle Char"/>
    <w:aliases w:val="White shaded box Char"/>
    <w:basedOn w:val="DefaultParagraphFont"/>
    <w:link w:val="Subtitle"/>
    <w:uiPriority w:val="11"/>
    <w:rsid w:val="00375034"/>
    <w:rPr>
      <w:rFonts w:ascii="Roboto" w:eastAsia="Arial" w:hAnsi="Roboto" w:cs="Arial"/>
      <w:bCs/>
      <w:noProof/>
      <w:sz w:val="24"/>
      <w:shd w:val="clear" w:color="auto" w:fill="FFFFFF" w:themeFill="background1"/>
      <w:lang w:val="en-GB"/>
    </w:rPr>
  </w:style>
  <w:style w:type="character" w:styleId="SubtleEmphasis">
    <w:name w:val="Subtle Emphasis"/>
    <w:aliases w:val="Orange shaded box 2"/>
    <w:uiPriority w:val="19"/>
    <w:qFormat/>
    <w:rsid w:val="00375034"/>
  </w:style>
  <w:style w:type="character" w:styleId="Emphasis">
    <w:name w:val="Emphasis"/>
    <w:basedOn w:val="SubtleEmphasis"/>
    <w:uiPriority w:val="20"/>
    <w:qFormat/>
    <w:rsid w:val="00375034"/>
  </w:style>
  <w:style w:type="character" w:customStyle="1" w:styleId="Heading7Char">
    <w:name w:val="Heading 7 Char"/>
    <w:aliases w:val="Suggestion orange box shading Char"/>
    <w:basedOn w:val="DefaultParagraphFont"/>
    <w:link w:val="Heading7"/>
    <w:uiPriority w:val="9"/>
    <w:rsid w:val="00144E3B"/>
    <w:rPr>
      <w:rFonts w:ascii="Roboto" w:eastAsia="Arial" w:hAnsi="Roboto" w:cs="Arial"/>
      <w:b/>
      <w:noProof/>
      <w:sz w:val="24"/>
      <w:shd w:val="clear" w:color="auto" w:fill="F8A22D"/>
      <w:lang w:val="en-GB"/>
    </w:rPr>
  </w:style>
  <w:style w:type="paragraph" w:styleId="Quote">
    <w:name w:val="Quote"/>
    <w:aliases w:val="numbered bullets"/>
    <w:basedOn w:val="Normal"/>
    <w:next w:val="Normal"/>
    <w:link w:val="QuoteChar"/>
    <w:uiPriority w:val="29"/>
    <w:qFormat/>
    <w:rsid w:val="00793EDB"/>
    <w:pPr>
      <w:spacing w:before="200" w:after="160"/>
      <w:ind w:left="864" w:right="864"/>
      <w:jc w:val="center"/>
    </w:pPr>
    <w:rPr>
      <w:i/>
      <w:iCs/>
      <w:color w:val="404040" w:themeColor="text1" w:themeTint="BF"/>
    </w:rPr>
  </w:style>
  <w:style w:type="character" w:customStyle="1" w:styleId="QuoteChar">
    <w:name w:val="Quote Char"/>
    <w:aliases w:val="numbered bullets Char"/>
    <w:basedOn w:val="DefaultParagraphFont"/>
    <w:link w:val="Quote"/>
    <w:uiPriority w:val="29"/>
    <w:rsid w:val="00793EDB"/>
    <w:rPr>
      <w:rFonts w:ascii="Roboto" w:eastAsia="Roboto" w:hAnsi="Roboto" w:cs="Roboto"/>
      <w:i/>
      <w:iCs/>
      <w:color w:val="404040" w:themeColor="text1" w:themeTint="BF"/>
      <w:sz w:val="24"/>
      <w:szCs w:val="24"/>
      <w:lang w:val="en-GB"/>
    </w:rPr>
  </w:style>
  <w:style w:type="character" w:styleId="CommentReference">
    <w:name w:val="annotation reference"/>
    <w:basedOn w:val="DefaultParagraphFont"/>
    <w:uiPriority w:val="99"/>
    <w:semiHidden/>
    <w:unhideWhenUsed/>
    <w:rsid w:val="003C25FE"/>
    <w:rPr>
      <w:sz w:val="16"/>
      <w:szCs w:val="16"/>
    </w:rPr>
  </w:style>
  <w:style w:type="paragraph" w:styleId="CommentText">
    <w:name w:val="annotation text"/>
    <w:basedOn w:val="Normal"/>
    <w:link w:val="CommentTextChar"/>
    <w:uiPriority w:val="99"/>
    <w:semiHidden/>
    <w:unhideWhenUsed/>
    <w:rsid w:val="003C25FE"/>
    <w:rPr>
      <w:sz w:val="20"/>
      <w:szCs w:val="20"/>
    </w:rPr>
  </w:style>
  <w:style w:type="character" w:customStyle="1" w:styleId="CommentTextChar">
    <w:name w:val="Comment Text Char"/>
    <w:basedOn w:val="DefaultParagraphFont"/>
    <w:link w:val="CommentText"/>
    <w:uiPriority w:val="99"/>
    <w:semiHidden/>
    <w:rsid w:val="003C25FE"/>
    <w:rPr>
      <w:rFonts w:ascii="Roboto" w:eastAsia="Roboto" w:hAnsi="Roboto" w:cs="Roboto"/>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3C25FE"/>
    <w:rPr>
      <w:b/>
      <w:bCs/>
    </w:rPr>
  </w:style>
  <w:style w:type="character" w:customStyle="1" w:styleId="CommentSubjectChar">
    <w:name w:val="Comment Subject Char"/>
    <w:basedOn w:val="CommentTextChar"/>
    <w:link w:val="CommentSubject"/>
    <w:uiPriority w:val="99"/>
    <w:semiHidden/>
    <w:rsid w:val="003C25FE"/>
    <w:rPr>
      <w:rFonts w:ascii="Roboto" w:eastAsia="Roboto" w:hAnsi="Roboto" w:cs="Roboto"/>
      <w:b/>
      <w:bCs/>
      <w:color w:val="000000" w:themeColor="text1"/>
      <w:sz w:val="20"/>
      <w:szCs w:val="20"/>
      <w:lang w:val="en-GB"/>
    </w:rPr>
  </w:style>
  <w:style w:type="paragraph" w:styleId="BalloonText">
    <w:name w:val="Balloon Text"/>
    <w:basedOn w:val="Normal"/>
    <w:link w:val="BalloonTextChar"/>
    <w:uiPriority w:val="99"/>
    <w:semiHidden/>
    <w:unhideWhenUsed/>
    <w:rsid w:val="003C25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FE"/>
    <w:rPr>
      <w:rFonts w:ascii="Segoe UI" w:eastAsia="Roboto" w:hAnsi="Segoe UI" w:cs="Segoe UI"/>
      <w:color w:val="000000" w:themeColor="text1"/>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014683">
      <w:bodyDiv w:val="1"/>
      <w:marLeft w:val="0"/>
      <w:marRight w:val="0"/>
      <w:marTop w:val="0"/>
      <w:marBottom w:val="0"/>
      <w:divBdr>
        <w:top w:val="none" w:sz="0" w:space="0" w:color="auto"/>
        <w:left w:val="none" w:sz="0" w:space="0" w:color="auto"/>
        <w:bottom w:val="none" w:sz="0" w:space="0" w:color="auto"/>
        <w:right w:val="none" w:sz="0" w:space="0" w:color="auto"/>
      </w:divBdr>
    </w:div>
    <w:div w:id="1716462562">
      <w:bodyDiv w:val="1"/>
      <w:marLeft w:val="0"/>
      <w:marRight w:val="0"/>
      <w:marTop w:val="0"/>
      <w:marBottom w:val="0"/>
      <w:divBdr>
        <w:top w:val="none" w:sz="0" w:space="0" w:color="auto"/>
        <w:left w:val="none" w:sz="0" w:space="0" w:color="auto"/>
        <w:bottom w:val="none" w:sz="0" w:space="0" w:color="auto"/>
        <w:right w:val="none" w:sz="0" w:space="0" w:color="auto"/>
      </w:divBdr>
    </w:div>
    <w:div w:id="2102754205">
      <w:bodyDiv w:val="1"/>
      <w:marLeft w:val="0"/>
      <w:marRight w:val="0"/>
      <w:marTop w:val="0"/>
      <w:marBottom w:val="0"/>
      <w:divBdr>
        <w:top w:val="none" w:sz="0" w:space="0" w:color="auto"/>
        <w:left w:val="none" w:sz="0" w:space="0" w:color="auto"/>
        <w:bottom w:val="none" w:sz="0" w:space="0" w:color="auto"/>
        <w:right w:val="none" w:sz="0" w:space="0" w:color="auto"/>
      </w:divBdr>
    </w:div>
    <w:div w:id="210857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image" Target="media/image34.png"/><Relationship Id="rId50" Type="http://schemas.openxmlformats.org/officeDocument/2006/relationships/image" Target="media/image35.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7.png"/><Relationship Id="rId41" Type="http://schemas.openxmlformats.org/officeDocument/2006/relationships/footer" Target="footer6.xm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image" Target="media/image43.png"/><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9.png"/><Relationship Id="rId57" Type="http://schemas.openxmlformats.org/officeDocument/2006/relationships/image" Target="media/image39.emf"/><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616BDC0"/><Relationship Id="rId48" Type="http://schemas.openxmlformats.org/officeDocument/2006/relationships/image" Target="media/image38.png"/><Relationship Id="rId56"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8.jpg"/></Relationships>
</file>

<file path=word/_rels/header5.xml.rels><?xml version="1.0" encoding="UTF-8" standalone="yes"?>
<Relationships xmlns="http://schemas.openxmlformats.org/package/2006/relationships"><Relationship Id="rId1" Type="http://schemas.openxmlformats.org/officeDocument/2006/relationships/image" Target="media/image29.jpg"/></Relationships>
</file>

<file path=word/_rels/header6.xml.rels><?xml version="1.0" encoding="UTF-8" standalone="yes"?>
<Relationships xmlns="http://schemas.openxmlformats.org/package/2006/relationships"><Relationship Id="rId1" Type="http://schemas.openxmlformats.org/officeDocument/2006/relationships/image" Target="media/image32.jpg"/></Relationships>
</file>

<file path=word/_rels/header7.xml.rels><?xml version="1.0" encoding="UTF-8" standalone="yes"?>
<Relationships xmlns="http://schemas.openxmlformats.org/package/2006/relationships"><Relationship Id="rId1" Type="http://schemas.openxmlformats.org/officeDocument/2006/relationships/image" Target="media/image38.jpg"/></Relationships>
</file>

<file path=word/_rels/header8.xml.rels><?xml version="1.0" encoding="UTF-8" standalone="yes"?>
<Relationships xmlns="http://schemas.openxmlformats.org/package/2006/relationships"><Relationship Id="rId1" Type="http://schemas.openxmlformats.org/officeDocument/2006/relationships/image" Target="media/image40.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CC4D5-9E27-4C6E-B925-0FAD493C3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2022-04-26T14:23:00Z</dcterms:created>
  <dcterms:modified xsi:type="dcterms:W3CDTF">2022-04-26T14:27:00Z</dcterms:modified>
</cp:coreProperties>
</file>