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73707" w14:textId="6E9C6541" w:rsidR="1F52EE60" w:rsidRDefault="729584A5" w:rsidP="00B63C0F">
      <w:pPr>
        <w:pStyle w:val="Heading1"/>
        <w:spacing w:before="0" w:after="120"/>
        <w:jc w:val="center"/>
        <w:rPr>
          <w:rFonts w:ascii="Arial" w:hAnsi="Arial" w:cs="Arial"/>
          <w:color w:val="auto"/>
        </w:rPr>
      </w:pPr>
      <w:r w:rsidRPr="0EF9AC0B">
        <w:rPr>
          <w:rFonts w:ascii="Arial" w:hAnsi="Arial" w:cs="Arial"/>
          <w:color w:val="auto"/>
        </w:rPr>
        <w:t xml:space="preserve">Individual </w:t>
      </w:r>
      <w:r w:rsidR="611F38EC" w:rsidRPr="0EF9AC0B">
        <w:rPr>
          <w:rFonts w:ascii="Arial" w:hAnsi="Arial" w:cs="Arial"/>
          <w:color w:val="auto"/>
        </w:rPr>
        <w:t>stress identification tool</w:t>
      </w:r>
    </w:p>
    <w:p w14:paraId="119D9AF1" w14:textId="38C65FB2" w:rsidR="348FFAB5" w:rsidRDefault="348FFAB5" w:rsidP="348FFAB5"/>
    <w:p w14:paraId="214A3E54" w14:textId="5E70E592" w:rsidR="292AF464" w:rsidRDefault="292AF464" w:rsidP="348FFAB5">
      <w:pPr>
        <w:spacing w:after="120" w:line="240" w:lineRule="auto"/>
        <w:rPr>
          <w:rFonts w:ascii="Arial" w:eastAsia="Arial" w:hAnsi="Arial" w:cs="Arial"/>
          <w:color w:val="000000" w:themeColor="text1"/>
        </w:rPr>
      </w:pPr>
      <w:r w:rsidRPr="53E084C4">
        <w:rPr>
          <w:rFonts w:ascii="Arial" w:eastAsia="Arial" w:hAnsi="Arial" w:cs="Arial"/>
          <w:b/>
          <w:bCs/>
          <w:color w:val="000000" w:themeColor="text1"/>
        </w:rPr>
        <w:t xml:space="preserve">Supporting Information </w:t>
      </w:r>
    </w:p>
    <w:p w14:paraId="4923338E" w14:textId="41C3ADFE" w:rsidR="616635BC" w:rsidRPr="0056688A" w:rsidRDefault="616635BC" w:rsidP="53E084C4">
      <w:pPr>
        <w:spacing w:after="120" w:line="240" w:lineRule="auto"/>
        <w:rPr>
          <w:rFonts w:ascii="Arial" w:eastAsia="Arial" w:hAnsi="Arial" w:cs="Arial"/>
          <w:lang w:val="en-GB"/>
        </w:rPr>
      </w:pPr>
      <w:r w:rsidRPr="53E084C4">
        <w:rPr>
          <w:rFonts w:ascii="Arial" w:eastAsia="Arial" w:hAnsi="Arial" w:cs="Arial"/>
          <w:color w:val="000000" w:themeColor="text1"/>
          <w:lang w:val="en-GB"/>
        </w:rPr>
        <w:t xml:space="preserve">This </w:t>
      </w:r>
      <w:r w:rsidRPr="0056688A">
        <w:rPr>
          <w:rFonts w:ascii="Arial" w:eastAsia="Arial" w:hAnsi="Arial" w:cs="Arial"/>
          <w:lang w:val="en-GB"/>
        </w:rPr>
        <w:t xml:space="preserve">Individual Stress Identification Tool </w:t>
      </w:r>
      <w:r w:rsidRPr="0056688A">
        <w:rPr>
          <w:rStyle w:val="Hyperlink"/>
          <w:rFonts w:ascii="Arial" w:eastAsia="Arial" w:hAnsi="Arial" w:cs="Arial"/>
          <w:color w:val="auto"/>
          <w:u w:val="none"/>
          <w:lang w:val="en-GB"/>
        </w:rPr>
        <w:t xml:space="preserve">should be used when an employee is experiencing work-related stress.  </w:t>
      </w:r>
    </w:p>
    <w:p w14:paraId="4CC54B5D" w14:textId="0306DD3F" w:rsidR="53E084C4" w:rsidRDefault="53E084C4" w:rsidP="53E084C4">
      <w:pPr>
        <w:spacing w:after="120" w:line="240" w:lineRule="auto"/>
        <w:rPr>
          <w:rFonts w:ascii="Arial" w:eastAsia="Arial" w:hAnsi="Arial" w:cs="Arial"/>
        </w:rPr>
      </w:pPr>
    </w:p>
    <w:p w14:paraId="194E52CD" w14:textId="2482DE62" w:rsidR="00A72306" w:rsidRPr="000608C1" w:rsidRDefault="4792A8F1" w:rsidP="000608C1">
      <w:pPr>
        <w:spacing w:after="120" w:line="240" w:lineRule="auto"/>
        <w:rPr>
          <w:rFonts w:ascii="Arial" w:hAnsi="Arial" w:cs="Arial"/>
        </w:rPr>
      </w:pPr>
      <w:r w:rsidRPr="64DDCC8F">
        <w:rPr>
          <w:rFonts w:ascii="Arial" w:hAnsi="Arial" w:cs="Arial"/>
        </w:rPr>
        <w:t xml:space="preserve">This tool will help you and your manager identify the causes of work-related stress. It is based on the </w:t>
      </w:r>
      <w:hyperlink r:id="rId10">
        <w:r w:rsidRPr="64DDCC8F">
          <w:rPr>
            <w:rStyle w:val="Hyperlink"/>
            <w:rFonts w:ascii="Arial" w:hAnsi="Arial" w:cs="Arial"/>
          </w:rPr>
          <w:t>Health and Safety Executive Stress Management Standard</w:t>
        </w:r>
      </w:hyperlink>
      <w:r w:rsidRPr="64DDCC8F">
        <w:rPr>
          <w:rFonts w:ascii="Arial" w:hAnsi="Arial" w:cs="Arial"/>
        </w:rPr>
        <w:t>s.</w:t>
      </w:r>
      <w:r w:rsidR="06BA98C8" w:rsidRPr="64DDCC8F">
        <w:rPr>
          <w:rFonts w:ascii="Arial" w:hAnsi="Arial" w:cs="Arial"/>
        </w:rPr>
        <w:t xml:space="preserve"> </w:t>
      </w:r>
      <w:r w:rsidRPr="64DDCC8F">
        <w:rPr>
          <w:rFonts w:ascii="Arial" w:hAnsi="Arial" w:cs="Arial"/>
        </w:rPr>
        <w:t xml:space="preserve">It should be used to inform discussions about actions that can be taken to reduce or remove the causes of stress identified.  </w:t>
      </w:r>
    </w:p>
    <w:p w14:paraId="71EA3BF7" w14:textId="4617958D" w:rsidR="7DECA9C6" w:rsidRDefault="7DECA9C6" w:rsidP="53E084C4">
      <w:pPr>
        <w:pStyle w:val="ListParagraph"/>
        <w:numPr>
          <w:ilvl w:val="0"/>
          <w:numId w:val="24"/>
        </w:numPr>
        <w:spacing w:after="120" w:line="240" w:lineRule="auto"/>
        <w:rPr>
          <w:rFonts w:ascii="Arial" w:eastAsia="Arial" w:hAnsi="Arial" w:cs="Arial"/>
        </w:rPr>
      </w:pPr>
      <w:r w:rsidRPr="64DDCC8F">
        <w:rPr>
          <w:rFonts w:ascii="Arial" w:eastAsia="Arial" w:hAnsi="Arial" w:cs="Arial"/>
          <w:color w:val="000000" w:themeColor="text1"/>
          <w:lang w:val="en-GB"/>
        </w:rPr>
        <w:t xml:space="preserve">This assessment can be completed jointly with your manager in discussion. Alternatively, you may complete the stress risk-assessment before discussing your answers with your manager.  </w:t>
      </w:r>
    </w:p>
    <w:p w14:paraId="3C5E4B56" w14:textId="6E385226" w:rsidR="7DECA9C6" w:rsidRDefault="7DECA9C6" w:rsidP="53E084C4">
      <w:pPr>
        <w:pStyle w:val="ListParagraph"/>
        <w:numPr>
          <w:ilvl w:val="0"/>
          <w:numId w:val="24"/>
        </w:numPr>
        <w:spacing w:after="120" w:line="240" w:lineRule="auto"/>
        <w:rPr>
          <w:rFonts w:ascii="Arial" w:eastAsia="Arial" w:hAnsi="Arial" w:cs="Arial"/>
          <w:color w:val="000000" w:themeColor="text1"/>
          <w:lang w:val="en-GB"/>
        </w:rPr>
      </w:pPr>
      <w:r w:rsidRPr="53E084C4">
        <w:rPr>
          <w:rFonts w:ascii="Arial" w:eastAsia="Arial" w:hAnsi="Arial" w:cs="Arial"/>
          <w:color w:val="000000" w:themeColor="text1"/>
          <w:lang w:val="en-GB"/>
        </w:rPr>
        <w:t xml:space="preserve">In some instances, it may be appropriate for another person to work through this process with the </w:t>
      </w:r>
      <w:r w:rsidR="051C16F6" w:rsidRPr="53E084C4">
        <w:rPr>
          <w:rFonts w:ascii="Arial" w:eastAsia="Arial" w:hAnsi="Arial" w:cs="Arial"/>
          <w:color w:val="000000" w:themeColor="text1"/>
          <w:lang w:val="en-GB"/>
        </w:rPr>
        <w:t xml:space="preserve">you </w:t>
      </w:r>
      <w:r w:rsidRPr="53E084C4">
        <w:rPr>
          <w:rFonts w:ascii="Arial" w:eastAsia="Arial" w:hAnsi="Arial" w:cs="Arial"/>
          <w:color w:val="000000" w:themeColor="text1"/>
          <w:lang w:val="en-GB"/>
        </w:rPr>
        <w:t xml:space="preserve">e.g. a local HR contact, Department Safety Officer or Department Administrator.  </w:t>
      </w:r>
    </w:p>
    <w:p w14:paraId="257A3DA0" w14:textId="41FE487B" w:rsidR="53E084C4" w:rsidRDefault="53E084C4" w:rsidP="00352BF6">
      <w:pPr>
        <w:pStyle w:val="ListParagraph"/>
        <w:spacing w:after="120" w:line="240" w:lineRule="auto"/>
        <w:rPr>
          <w:rFonts w:ascii="Arial" w:eastAsia="Arial" w:hAnsi="Arial" w:cs="Arial"/>
          <w:color w:val="000000" w:themeColor="text1"/>
          <w:lang w:val="en-GB"/>
        </w:rPr>
      </w:pPr>
    </w:p>
    <w:p w14:paraId="2CC8584A" w14:textId="32B6D03B" w:rsidR="0024160B" w:rsidRPr="00352BF6" w:rsidRDefault="000D1295" w:rsidP="00352BF6">
      <w:pPr>
        <w:spacing w:after="120" w:line="240" w:lineRule="auto"/>
        <w:rPr>
          <w:rFonts w:ascii="Arial" w:hAnsi="Arial" w:cs="Arial"/>
        </w:rPr>
      </w:pPr>
      <w:r w:rsidRPr="00352BF6">
        <w:rPr>
          <w:rFonts w:ascii="Arial" w:eastAsia="Arial" w:hAnsi="Arial" w:cs="Arial"/>
          <w:color w:val="000000" w:themeColor="text1"/>
        </w:rPr>
        <w:t xml:space="preserve"> </w:t>
      </w:r>
    </w:p>
    <w:p w14:paraId="5D0C6491" w14:textId="1379BC1A" w:rsidR="000D1295" w:rsidRDefault="297EEFC3" w:rsidP="348FFAB5">
      <w:pPr>
        <w:spacing w:after="120" w:line="240" w:lineRule="auto"/>
        <w:rPr>
          <w:rFonts w:ascii="Arial" w:eastAsia="Arial" w:hAnsi="Arial" w:cs="Arial"/>
          <w:color w:val="000000" w:themeColor="text1"/>
        </w:rPr>
      </w:pPr>
      <w:r w:rsidRPr="348FFAB5">
        <w:rPr>
          <w:rFonts w:ascii="Arial" w:eastAsia="Arial" w:hAnsi="Arial" w:cs="Arial"/>
          <w:b/>
          <w:bCs/>
          <w:color w:val="000000" w:themeColor="text1"/>
        </w:rPr>
        <w:t>Information for managers</w:t>
      </w:r>
    </w:p>
    <w:p w14:paraId="26CEEABF" w14:textId="0F194978" w:rsidR="000D1295" w:rsidRDefault="739EE793" w:rsidP="53E084C4">
      <w:pPr>
        <w:spacing w:after="120" w:line="240" w:lineRule="auto"/>
        <w:rPr>
          <w:rFonts w:ascii="Arial" w:eastAsia="Arial" w:hAnsi="Arial" w:cs="Arial"/>
          <w:color w:val="000000" w:themeColor="text1"/>
        </w:rPr>
      </w:pPr>
      <w:r w:rsidRPr="64DDCC8F">
        <w:rPr>
          <w:rFonts w:ascii="Arial" w:eastAsia="Arial" w:hAnsi="Arial" w:cs="Arial"/>
          <w:color w:val="000000" w:themeColor="text1"/>
        </w:rPr>
        <w:t>This</w:t>
      </w:r>
      <w:r w:rsidR="297EEFC3" w:rsidRPr="64DDCC8F">
        <w:rPr>
          <w:rFonts w:ascii="Arial" w:eastAsia="Arial" w:hAnsi="Arial" w:cs="Arial"/>
          <w:color w:val="000000" w:themeColor="text1"/>
        </w:rPr>
        <w:t xml:space="preserve"> tool</w:t>
      </w:r>
      <w:r w:rsidR="65D672DB" w:rsidRPr="64DDCC8F">
        <w:rPr>
          <w:rFonts w:ascii="Arial" w:eastAsia="Arial" w:hAnsi="Arial" w:cs="Arial"/>
          <w:color w:val="000000" w:themeColor="text1"/>
        </w:rPr>
        <w:t xml:space="preserve"> should be used</w:t>
      </w:r>
      <w:r w:rsidR="297EEFC3" w:rsidRPr="64DDCC8F">
        <w:rPr>
          <w:rFonts w:ascii="Arial" w:eastAsia="Arial" w:hAnsi="Arial" w:cs="Arial"/>
          <w:color w:val="000000" w:themeColor="text1"/>
        </w:rPr>
        <w:t xml:space="preserve"> </w:t>
      </w:r>
      <w:r w:rsidR="168BB657" w:rsidRPr="64DDCC8F">
        <w:rPr>
          <w:rFonts w:ascii="Arial" w:eastAsia="Arial" w:hAnsi="Arial" w:cs="Arial"/>
          <w:color w:val="000000" w:themeColor="text1"/>
        </w:rPr>
        <w:t xml:space="preserve">when an employee raises concerns about work-related </w:t>
      </w:r>
      <w:r w:rsidR="799A95BB" w:rsidRPr="64DDCC8F">
        <w:rPr>
          <w:rFonts w:ascii="Arial" w:eastAsia="Arial" w:hAnsi="Arial" w:cs="Arial"/>
          <w:color w:val="000000" w:themeColor="text1"/>
        </w:rPr>
        <w:t>stress,</w:t>
      </w:r>
      <w:r w:rsidR="168BB657" w:rsidRPr="64DDCC8F">
        <w:rPr>
          <w:rFonts w:ascii="Arial" w:eastAsia="Arial" w:hAnsi="Arial" w:cs="Arial"/>
          <w:color w:val="000000" w:themeColor="text1"/>
        </w:rPr>
        <w:t xml:space="preserve"> or you observe signs of excessive </w:t>
      </w:r>
      <w:r w:rsidR="77244A61" w:rsidRPr="64DDCC8F">
        <w:rPr>
          <w:rFonts w:ascii="Arial" w:eastAsia="Arial" w:hAnsi="Arial" w:cs="Arial"/>
          <w:color w:val="000000" w:themeColor="text1"/>
        </w:rPr>
        <w:t>pressure. Take</w:t>
      </w:r>
      <w:r w:rsidR="297EEFC3" w:rsidRPr="64DDCC8F">
        <w:rPr>
          <w:rFonts w:ascii="Arial" w:eastAsia="Arial" w:hAnsi="Arial" w:cs="Arial"/>
          <w:color w:val="000000" w:themeColor="text1"/>
        </w:rPr>
        <w:t xml:space="preserve"> appropriate management action to address the causes of stress identified</w:t>
      </w:r>
      <w:r w:rsidR="7D2EC2CA" w:rsidRPr="64DDCC8F">
        <w:rPr>
          <w:rFonts w:ascii="Arial" w:eastAsia="Arial" w:hAnsi="Arial" w:cs="Arial"/>
          <w:color w:val="000000" w:themeColor="text1"/>
        </w:rPr>
        <w:t xml:space="preserve"> before making a management referral to </w:t>
      </w:r>
      <w:hyperlink r:id="rId11">
        <w:r w:rsidR="7D2EC2CA" w:rsidRPr="64DDCC8F">
          <w:rPr>
            <w:rStyle w:val="Hyperlink"/>
            <w:rFonts w:ascii="Arial" w:eastAsia="Arial" w:hAnsi="Arial" w:cs="Arial"/>
          </w:rPr>
          <w:t>Occupational Health</w:t>
        </w:r>
      </w:hyperlink>
      <w:r w:rsidR="6615CF5B" w:rsidRPr="64DDCC8F">
        <w:rPr>
          <w:rFonts w:ascii="Arial" w:eastAsia="Arial" w:hAnsi="Arial" w:cs="Arial"/>
          <w:color w:val="000000" w:themeColor="text1"/>
        </w:rPr>
        <w:t xml:space="preserve"> </w:t>
      </w:r>
      <w:r w:rsidR="7D2EC2CA" w:rsidRPr="64DDCC8F">
        <w:rPr>
          <w:rFonts w:ascii="Arial" w:eastAsia="Arial" w:hAnsi="Arial" w:cs="Arial"/>
          <w:color w:val="000000" w:themeColor="text1"/>
        </w:rPr>
        <w:t>(OH)</w:t>
      </w:r>
      <w:r w:rsidR="297EEFC3" w:rsidRPr="64DDCC8F">
        <w:rPr>
          <w:rFonts w:ascii="Arial" w:eastAsia="Arial" w:hAnsi="Arial" w:cs="Arial"/>
          <w:color w:val="000000" w:themeColor="text1"/>
        </w:rPr>
        <w:t xml:space="preserve">. </w:t>
      </w:r>
      <w:proofErr w:type="gramStart"/>
      <w:r w:rsidR="297EEFC3" w:rsidRPr="64DDCC8F">
        <w:rPr>
          <w:rFonts w:ascii="Arial" w:eastAsia="Arial" w:hAnsi="Arial" w:cs="Arial"/>
          <w:color w:val="000000" w:themeColor="text1"/>
        </w:rPr>
        <w:t>OH</w:t>
      </w:r>
      <w:proofErr w:type="gramEnd"/>
      <w:r w:rsidR="297EEFC3" w:rsidRPr="64DDCC8F">
        <w:rPr>
          <w:rFonts w:ascii="Arial" w:eastAsia="Arial" w:hAnsi="Arial" w:cs="Arial"/>
          <w:color w:val="000000" w:themeColor="text1"/>
        </w:rPr>
        <w:t xml:space="preserve"> can </w:t>
      </w:r>
      <w:r w:rsidR="04540E25" w:rsidRPr="64DDCC8F">
        <w:rPr>
          <w:rFonts w:ascii="Arial" w:eastAsia="Arial" w:hAnsi="Arial" w:cs="Arial"/>
          <w:color w:val="000000" w:themeColor="text1"/>
        </w:rPr>
        <w:t xml:space="preserve">give further guidance </w:t>
      </w:r>
      <w:r w:rsidR="77DEA3D1" w:rsidRPr="64DDCC8F">
        <w:rPr>
          <w:rFonts w:ascii="Arial" w:eastAsia="Arial" w:hAnsi="Arial" w:cs="Arial"/>
          <w:color w:val="000000" w:themeColor="text1"/>
        </w:rPr>
        <w:t xml:space="preserve">and recommendations </w:t>
      </w:r>
      <w:r w:rsidR="04540E25" w:rsidRPr="64DDCC8F">
        <w:rPr>
          <w:rFonts w:ascii="Arial" w:eastAsia="Arial" w:hAnsi="Arial" w:cs="Arial"/>
          <w:color w:val="000000" w:themeColor="text1"/>
        </w:rPr>
        <w:t xml:space="preserve">on how to deal with issues identified using </w:t>
      </w:r>
      <w:r w:rsidR="77DEA3D1" w:rsidRPr="64DDCC8F">
        <w:rPr>
          <w:rFonts w:ascii="Arial" w:eastAsia="Arial" w:hAnsi="Arial" w:cs="Arial"/>
          <w:color w:val="000000" w:themeColor="text1"/>
        </w:rPr>
        <w:t>this t</w:t>
      </w:r>
      <w:r w:rsidR="04540E25" w:rsidRPr="64DDCC8F">
        <w:rPr>
          <w:rFonts w:ascii="Arial" w:eastAsia="Arial" w:hAnsi="Arial" w:cs="Arial"/>
          <w:color w:val="000000" w:themeColor="text1"/>
        </w:rPr>
        <w:t>ool</w:t>
      </w:r>
      <w:r w:rsidR="4EF6DD6B" w:rsidRPr="64DDCC8F">
        <w:rPr>
          <w:rFonts w:ascii="Arial" w:eastAsia="Arial" w:hAnsi="Arial" w:cs="Arial"/>
          <w:color w:val="000000" w:themeColor="text1"/>
        </w:rPr>
        <w:t xml:space="preserve">.  </w:t>
      </w:r>
    </w:p>
    <w:p w14:paraId="4A56B5CD" w14:textId="5B6E4720" w:rsidR="000D1295" w:rsidRPr="000608C1" w:rsidRDefault="09853569" w:rsidP="53E084C4">
      <w:pPr>
        <w:spacing w:after="120" w:line="240" w:lineRule="auto"/>
        <w:rPr>
          <w:rFonts w:ascii="Arial" w:hAnsi="Arial" w:cs="Arial"/>
        </w:rPr>
      </w:pPr>
      <w:r w:rsidRPr="64DDCC8F">
        <w:rPr>
          <w:rFonts w:ascii="Arial" w:hAnsi="Arial" w:cs="Arial"/>
        </w:rPr>
        <w:t xml:space="preserve">Actions should be documented in the action plan in section 3. For further guidance and examples of actions, see the </w:t>
      </w:r>
      <w:r w:rsidRPr="64DDCC8F">
        <w:rPr>
          <w:rFonts w:ascii="Arial" w:hAnsi="Arial" w:cs="Arial"/>
          <w:color w:val="0070C0"/>
          <w:u w:val="single"/>
        </w:rPr>
        <w:t>Work-Related Stress Policy</w:t>
      </w:r>
      <w:r w:rsidRPr="64DDCC8F">
        <w:rPr>
          <w:rFonts w:ascii="Arial" w:hAnsi="Arial" w:cs="Arial"/>
          <w:color w:val="0070C0"/>
        </w:rPr>
        <w:t xml:space="preserve"> </w:t>
      </w:r>
      <w:r w:rsidRPr="64DDCC8F">
        <w:rPr>
          <w:rFonts w:ascii="Arial" w:hAnsi="Arial" w:cs="Arial"/>
        </w:rPr>
        <w:t xml:space="preserve">and the </w:t>
      </w:r>
      <w:r w:rsidRPr="64DDCC8F">
        <w:rPr>
          <w:rFonts w:ascii="Arial" w:hAnsi="Arial" w:cs="Arial"/>
          <w:color w:val="0070C0"/>
          <w:u w:val="single"/>
        </w:rPr>
        <w:t>Work-related stress</w:t>
      </w:r>
      <w:r w:rsidR="00DB0E3F" w:rsidRPr="64DDCC8F">
        <w:rPr>
          <w:rFonts w:ascii="Arial" w:hAnsi="Arial" w:cs="Arial"/>
          <w:color w:val="0070C0"/>
          <w:u w:val="single"/>
        </w:rPr>
        <w:t xml:space="preserve"> </w:t>
      </w:r>
      <w:r w:rsidR="002C1CBD" w:rsidRPr="64DDCC8F">
        <w:rPr>
          <w:rFonts w:ascii="Arial" w:hAnsi="Arial" w:cs="Arial"/>
          <w:color w:val="0070C0"/>
          <w:u w:val="single"/>
        </w:rPr>
        <w:t>suggested actions</w:t>
      </w:r>
      <w:r w:rsidR="3056AB43" w:rsidRPr="64DDCC8F">
        <w:rPr>
          <w:rFonts w:ascii="Arial" w:hAnsi="Arial" w:cs="Arial"/>
          <w:color w:val="0070C0"/>
          <w:u w:val="single"/>
        </w:rPr>
        <w:t>.</w:t>
      </w:r>
      <w:r w:rsidRPr="64DDCC8F">
        <w:rPr>
          <w:rFonts w:ascii="Arial" w:hAnsi="Arial" w:cs="Arial"/>
          <w:color w:val="0070C0"/>
          <w:u w:val="single"/>
        </w:rPr>
        <w:t xml:space="preserve"> </w:t>
      </w:r>
      <w:r w:rsidRPr="64DDCC8F">
        <w:rPr>
          <w:rFonts w:ascii="Arial" w:hAnsi="Arial" w:cs="Arial"/>
        </w:rPr>
        <w:t xml:space="preserve">  </w:t>
      </w:r>
    </w:p>
    <w:p w14:paraId="7203B5F0" w14:textId="04E5C2F6" w:rsidR="000D1295" w:rsidRPr="000608C1" w:rsidRDefault="4EF6DD6B" w:rsidP="53E084C4">
      <w:pPr>
        <w:spacing w:after="120" w:line="240" w:lineRule="auto"/>
        <w:rPr>
          <w:rFonts w:ascii="Arial" w:eastAsia="Arial" w:hAnsi="Arial" w:cs="Arial"/>
          <w:color w:val="000000" w:themeColor="text1"/>
        </w:rPr>
      </w:pPr>
      <w:r w:rsidRPr="53E084C4">
        <w:rPr>
          <w:rFonts w:ascii="Arial" w:eastAsia="Arial" w:hAnsi="Arial" w:cs="Arial"/>
          <w:color w:val="000000" w:themeColor="text1"/>
        </w:rPr>
        <w:t>For guidance on this tool or the Work-related Stress Policy please speak to your</w:t>
      </w:r>
      <w:r w:rsidR="41976A38" w:rsidRPr="53E084C4">
        <w:rPr>
          <w:rFonts w:ascii="Arial" w:eastAsia="Arial" w:hAnsi="Arial" w:cs="Arial"/>
          <w:color w:val="000000" w:themeColor="text1"/>
        </w:rPr>
        <w:t xml:space="preserve"> local</w:t>
      </w:r>
      <w:r w:rsidRPr="53E084C4">
        <w:rPr>
          <w:rFonts w:ascii="Arial" w:eastAsia="Arial" w:hAnsi="Arial" w:cs="Arial"/>
          <w:color w:val="000000" w:themeColor="text1"/>
        </w:rPr>
        <w:t xml:space="preserve"> HR </w:t>
      </w:r>
      <w:r w:rsidR="49119CD2" w:rsidRPr="53E084C4">
        <w:rPr>
          <w:rFonts w:ascii="Arial" w:eastAsia="Arial" w:hAnsi="Arial" w:cs="Arial"/>
          <w:color w:val="000000" w:themeColor="text1"/>
        </w:rPr>
        <w:t xml:space="preserve">or </w:t>
      </w:r>
      <w:hyperlink r:id="rId12">
        <w:r w:rsidR="49119CD2" w:rsidRPr="53E084C4">
          <w:rPr>
            <w:rStyle w:val="Hyperlink"/>
            <w:rFonts w:ascii="Arial" w:eastAsia="Arial" w:hAnsi="Arial" w:cs="Arial"/>
          </w:rPr>
          <w:t>HR Business Partner</w:t>
        </w:r>
      </w:hyperlink>
      <w:r w:rsidRPr="53E084C4">
        <w:rPr>
          <w:rFonts w:ascii="Arial" w:eastAsia="Arial" w:hAnsi="Arial" w:cs="Arial"/>
          <w:color w:val="000000" w:themeColor="text1"/>
        </w:rPr>
        <w:t xml:space="preserve">.  </w:t>
      </w:r>
    </w:p>
    <w:p w14:paraId="0DD9417B" w14:textId="77777777" w:rsidR="00977EE4" w:rsidRDefault="00977EE4" w:rsidP="000D1295">
      <w:pPr>
        <w:spacing w:after="120" w:line="240" w:lineRule="auto"/>
      </w:pPr>
    </w:p>
    <w:p w14:paraId="4FBB8B6A" w14:textId="44546749" w:rsidR="00F65807" w:rsidRPr="00D5446D" w:rsidRDefault="0F152791" w:rsidP="00F65807">
      <w:pPr>
        <w:spacing w:after="120" w:line="240" w:lineRule="auto"/>
        <w:rPr>
          <w:rFonts w:ascii="Arial" w:hAnsi="Arial" w:cs="Arial"/>
        </w:rPr>
      </w:pPr>
      <w:r w:rsidRPr="348FFAB5">
        <w:rPr>
          <w:rFonts w:ascii="Arial" w:hAnsi="Arial" w:cs="Arial"/>
        </w:rPr>
        <w:t xml:space="preserve">Section 1 – </w:t>
      </w:r>
      <w:r w:rsidR="3E067840" w:rsidRPr="348FFAB5">
        <w:rPr>
          <w:rFonts w:ascii="Arial" w:hAnsi="Arial" w:cs="Arial"/>
        </w:rPr>
        <w:t>Q</w:t>
      </w:r>
      <w:r w:rsidRPr="348FFAB5">
        <w:rPr>
          <w:rFonts w:ascii="Arial" w:hAnsi="Arial" w:cs="Arial"/>
        </w:rPr>
        <w:t>uick screen</w:t>
      </w:r>
    </w:p>
    <w:tbl>
      <w:tblPr>
        <w:tblStyle w:val="TableGrid"/>
        <w:tblW w:w="0" w:type="auto"/>
        <w:tblLook w:val="04A0" w:firstRow="1" w:lastRow="0" w:firstColumn="1" w:lastColumn="0" w:noHBand="0" w:noVBand="1"/>
      </w:tblPr>
      <w:tblGrid>
        <w:gridCol w:w="13255"/>
      </w:tblGrid>
      <w:tr w:rsidR="00F65807" w14:paraId="7D5A369D" w14:textId="77777777" w:rsidTr="2B6849D3">
        <w:tc>
          <w:tcPr>
            <w:tcW w:w="13255" w:type="dxa"/>
          </w:tcPr>
          <w:p w14:paraId="68E03B92" w14:textId="0BAFA15E" w:rsidR="00F65807" w:rsidRDefault="00F65807" w:rsidP="006B0B1A">
            <w:pPr>
              <w:spacing w:after="120"/>
              <w:rPr>
                <w:rFonts w:ascii="Arial" w:hAnsi="Arial" w:cs="Arial"/>
              </w:rPr>
            </w:pPr>
            <w:r w:rsidRPr="00F54725">
              <w:rPr>
                <w:rFonts w:ascii="Arial" w:hAnsi="Arial" w:cs="Arial"/>
              </w:rPr>
              <w:t xml:space="preserve">Q1. Do you feel </w:t>
            </w:r>
            <w:proofErr w:type="gramStart"/>
            <w:r w:rsidR="001F1906">
              <w:rPr>
                <w:rFonts w:ascii="Arial" w:hAnsi="Arial" w:cs="Arial"/>
              </w:rPr>
              <w:t xml:space="preserve">you are </w:t>
            </w:r>
            <w:r w:rsidR="002A379A" w:rsidRPr="00F54725">
              <w:rPr>
                <w:rFonts w:ascii="Arial" w:hAnsi="Arial" w:cs="Arial"/>
              </w:rPr>
              <w:t>stressed</w:t>
            </w:r>
            <w:proofErr w:type="gramEnd"/>
            <w:r w:rsidRPr="00F54725">
              <w:rPr>
                <w:rFonts w:ascii="Arial" w:hAnsi="Arial" w:cs="Arial"/>
              </w:rPr>
              <w:t xml:space="preserve"> by your work?</w:t>
            </w:r>
            <w:r w:rsidRPr="00F54725">
              <w:rPr>
                <w:rFonts w:ascii="Arial" w:hAnsi="Arial" w:cs="Arial"/>
              </w:rPr>
              <w:tab/>
              <w:t>Yes / No</w:t>
            </w:r>
          </w:p>
        </w:tc>
      </w:tr>
      <w:tr w:rsidR="00F65807" w14:paraId="312BDCF3" w14:textId="77777777" w:rsidTr="2B6849D3">
        <w:tc>
          <w:tcPr>
            <w:tcW w:w="13255" w:type="dxa"/>
          </w:tcPr>
          <w:p w14:paraId="08EE186E" w14:textId="77777777" w:rsidR="00F65807" w:rsidRDefault="00F65807" w:rsidP="006B0B1A">
            <w:pPr>
              <w:spacing w:after="120"/>
              <w:rPr>
                <w:rFonts w:ascii="Arial" w:hAnsi="Arial" w:cs="Arial"/>
              </w:rPr>
            </w:pPr>
            <w:r w:rsidRPr="009F42CB">
              <w:rPr>
                <w:rFonts w:ascii="Arial" w:hAnsi="Arial" w:cs="Arial"/>
              </w:rPr>
              <w:t>Q2. Is the level of stress unacceptable or causing you harm?</w:t>
            </w:r>
            <w:r w:rsidRPr="009F42CB">
              <w:rPr>
                <w:rFonts w:ascii="Arial" w:hAnsi="Arial" w:cs="Arial"/>
              </w:rPr>
              <w:tab/>
              <w:t>Yes / No</w:t>
            </w:r>
          </w:p>
        </w:tc>
      </w:tr>
      <w:tr w:rsidR="00F65807" w14:paraId="69390B1E" w14:textId="77777777" w:rsidTr="2B6849D3">
        <w:tc>
          <w:tcPr>
            <w:tcW w:w="13255" w:type="dxa"/>
          </w:tcPr>
          <w:p w14:paraId="7AC81776" w14:textId="3A13A968" w:rsidR="00F65807" w:rsidRDefault="5575EE3B" w:rsidP="006B0B1A">
            <w:pPr>
              <w:spacing w:after="120"/>
              <w:rPr>
                <w:rFonts w:ascii="Arial" w:hAnsi="Arial" w:cs="Arial"/>
              </w:rPr>
            </w:pPr>
            <w:r w:rsidRPr="2B6849D3">
              <w:rPr>
                <w:rFonts w:ascii="Arial" w:hAnsi="Arial" w:cs="Arial"/>
              </w:rPr>
              <w:t>If “Yes” to Q2, proceed to Sections 2–</w:t>
            </w:r>
            <w:r w:rsidR="46A4124E" w:rsidRPr="2B6849D3">
              <w:rPr>
                <w:rFonts w:ascii="Arial" w:hAnsi="Arial" w:cs="Arial"/>
              </w:rPr>
              <w:t>3</w:t>
            </w:r>
            <w:r w:rsidRPr="2B6849D3">
              <w:rPr>
                <w:rFonts w:ascii="Arial" w:hAnsi="Arial" w:cs="Arial"/>
              </w:rPr>
              <w:t>. If “No”, discuss any early support and note here:</w:t>
            </w:r>
          </w:p>
        </w:tc>
      </w:tr>
    </w:tbl>
    <w:p w14:paraId="67415918" w14:textId="77777777" w:rsidR="00A70FF6" w:rsidRDefault="00A70FF6" w:rsidP="000D1295">
      <w:pPr>
        <w:spacing w:after="120" w:line="240" w:lineRule="auto"/>
      </w:pPr>
    </w:p>
    <w:p w14:paraId="11A256F2" w14:textId="77777777" w:rsidR="00A70FF6" w:rsidRDefault="00A70FF6" w:rsidP="000D1295">
      <w:pPr>
        <w:spacing w:after="120" w:line="240" w:lineRule="auto"/>
      </w:pPr>
    </w:p>
    <w:p w14:paraId="6FC37EDF" w14:textId="77777777" w:rsidR="00A70FF6" w:rsidRDefault="00A70FF6" w:rsidP="000D1295">
      <w:pPr>
        <w:spacing w:after="120" w:line="240" w:lineRule="auto"/>
      </w:pPr>
    </w:p>
    <w:p w14:paraId="198A172A" w14:textId="4A04AF54" w:rsidR="00165F36" w:rsidRPr="000608C1" w:rsidRDefault="00165F36" w:rsidP="000608C1">
      <w:pPr>
        <w:spacing w:after="120" w:line="240" w:lineRule="auto"/>
        <w:rPr>
          <w:rFonts w:ascii="Arial" w:hAnsi="Arial" w:cs="Arial"/>
        </w:rPr>
      </w:pPr>
    </w:p>
    <w:p w14:paraId="560E89BE" w14:textId="23024A8D" w:rsidR="00165F36" w:rsidRDefault="005077D9" w:rsidP="00165F36">
      <w:pPr>
        <w:pStyle w:val="Heading2"/>
        <w:spacing w:before="0" w:after="120" w:line="240" w:lineRule="auto"/>
        <w:rPr>
          <w:ins w:id="0" w:author="Mina Morris" w:date="2025-12-09T12:52:00Z" w16du:dateUtc="2025-12-09T12:52:00Z"/>
          <w:rFonts w:ascii="Arial" w:hAnsi="Arial" w:cs="Arial"/>
          <w:color w:val="auto"/>
          <w:sz w:val="22"/>
          <w:szCs w:val="22"/>
        </w:rPr>
      </w:pPr>
      <w:r>
        <w:rPr>
          <w:rFonts w:ascii="Arial" w:hAnsi="Arial" w:cs="Arial"/>
          <w:color w:val="auto"/>
          <w:sz w:val="22"/>
          <w:szCs w:val="22"/>
        </w:rPr>
        <w:t xml:space="preserve">Section </w:t>
      </w:r>
      <w:r w:rsidR="00165F36">
        <w:rPr>
          <w:rFonts w:ascii="Arial" w:hAnsi="Arial" w:cs="Arial"/>
          <w:color w:val="auto"/>
          <w:sz w:val="22"/>
          <w:szCs w:val="22"/>
        </w:rPr>
        <w:t>2</w:t>
      </w:r>
      <w:r>
        <w:rPr>
          <w:rFonts w:ascii="Arial" w:hAnsi="Arial" w:cs="Arial"/>
          <w:color w:val="auto"/>
          <w:sz w:val="22"/>
          <w:szCs w:val="22"/>
        </w:rPr>
        <w:t xml:space="preserve">, </w:t>
      </w:r>
      <w:r w:rsidR="00E706AD">
        <w:rPr>
          <w:rFonts w:ascii="Arial" w:hAnsi="Arial" w:cs="Arial"/>
          <w:color w:val="auto"/>
          <w:sz w:val="22"/>
          <w:szCs w:val="22"/>
        </w:rPr>
        <w:t xml:space="preserve">identifying </w:t>
      </w:r>
      <w:r w:rsidR="000A67E2">
        <w:rPr>
          <w:rFonts w:ascii="Arial" w:hAnsi="Arial" w:cs="Arial"/>
          <w:color w:val="auto"/>
          <w:sz w:val="22"/>
          <w:szCs w:val="22"/>
        </w:rPr>
        <w:t xml:space="preserve">main </w:t>
      </w:r>
      <w:r>
        <w:rPr>
          <w:rFonts w:ascii="Arial" w:hAnsi="Arial" w:cs="Arial"/>
          <w:color w:val="auto"/>
          <w:sz w:val="22"/>
          <w:szCs w:val="22"/>
        </w:rPr>
        <w:t xml:space="preserve">causes of </w:t>
      </w:r>
      <w:r w:rsidR="00E718FC">
        <w:rPr>
          <w:rFonts w:ascii="Arial" w:hAnsi="Arial" w:cs="Arial"/>
          <w:color w:val="auto"/>
          <w:sz w:val="22"/>
          <w:szCs w:val="22"/>
        </w:rPr>
        <w:t>work-related</w:t>
      </w:r>
      <w:r>
        <w:rPr>
          <w:rFonts w:ascii="Arial" w:hAnsi="Arial" w:cs="Arial"/>
          <w:color w:val="auto"/>
          <w:sz w:val="22"/>
          <w:szCs w:val="22"/>
        </w:rPr>
        <w:t xml:space="preserve"> stress</w:t>
      </w:r>
    </w:p>
    <w:p w14:paraId="0B3393F1" w14:textId="77777777" w:rsidR="00935EF3" w:rsidRDefault="00935EF3" w:rsidP="00935EF3">
      <w:pPr>
        <w:rPr>
          <w:ins w:id="1" w:author="Mina Morris" w:date="2025-12-09T12:52:00Z" w16du:dateUtc="2025-12-09T12:52:00Z"/>
        </w:rPr>
      </w:pPr>
    </w:p>
    <w:p w14:paraId="73EB49F6" w14:textId="77777777" w:rsidR="00935EF3" w:rsidRPr="005A30EF" w:rsidRDefault="00935EF3" w:rsidP="00935EF3">
      <w:pPr>
        <w:spacing w:after="120" w:line="240" w:lineRule="auto"/>
        <w:rPr>
          <w:rFonts w:ascii="Arial" w:hAnsi="Arial" w:cs="Arial"/>
          <w:b/>
          <w:bCs/>
        </w:rPr>
      </w:pPr>
      <w:r w:rsidRPr="25D522AC">
        <w:rPr>
          <w:rFonts w:ascii="Arial" w:hAnsi="Arial" w:cs="Arial"/>
          <w:b/>
          <w:bCs/>
        </w:rPr>
        <w:t>Scoring</w:t>
      </w:r>
    </w:p>
    <w:p w14:paraId="2481644B" w14:textId="77777777" w:rsidR="00935EF3" w:rsidRDefault="00935EF3" w:rsidP="00935EF3">
      <w:pPr>
        <w:pStyle w:val="ListParagraph"/>
        <w:numPr>
          <w:ilvl w:val="0"/>
          <w:numId w:val="12"/>
        </w:numPr>
        <w:spacing w:after="120" w:line="240" w:lineRule="auto"/>
        <w:rPr>
          <w:rFonts w:ascii="Arial" w:hAnsi="Arial" w:cs="Arial"/>
        </w:rPr>
      </w:pPr>
      <w:r w:rsidRPr="25D522AC">
        <w:rPr>
          <w:rFonts w:ascii="Arial" w:hAnsi="Arial" w:cs="Arial"/>
        </w:rPr>
        <w:t xml:space="preserve">Select 1 if a factor causes you </w:t>
      </w:r>
      <w:r w:rsidRPr="25D522AC">
        <w:rPr>
          <w:rFonts w:ascii="Arial" w:hAnsi="Arial" w:cs="Arial"/>
          <w:b/>
          <w:bCs/>
        </w:rPr>
        <w:t>low</w:t>
      </w:r>
      <w:r w:rsidRPr="25D522AC">
        <w:rPr>
          <w:rFonts w:ascii="Arial" w:hAnsi="Arial" w:cs="Arial"/>
        </w:rPr>
        <w:t xml:space="preserve"> or </w:t>
      </w:r>
      <w:r w:rsidRPr="25D522AC">
        <w:rPr>
          <w:rFonts w:ascii="Arial" w:hAnsi="Arial" w:cs="Arial"/>
          <w:b/>
          <w:bCs/>
        </w:rPr>
        <w:t>no</w:t>
      </w:r>
      <w:r w:rsidRPr="25D522AC">
        <w:rPr>
          <w:rFonts w:ascii="Arial" w:hAnsi="Arial" w:cs="Arial"/>
        </w:rPr>
        <w:t xml:space="preserve"> level of stress</w:t>
      </w:r>
    </w:p>
    <w:p w14:paraId="12F169E4" w14:textId="77777777" w:rsidR="00935EF3" w:rsidRDefault="00935EF3" w:rsidP="00935EF3">
      <w:pPr>
        <w:pStyle w:val="ListParagraph"/>
        <w:numPr>
          <w:ilvl w:val="0"/>
          <w:numId w:val="12"/>
        </w:numPr>
        <w:spacing w:after="120" w:line="240" w:lineRule="auto"/>
        <w:rPr>
          <w:rFonts w:ascii="Arial" w:hAnsi="Arial" w:cs="Arial"/>
        </w:rPr>
      </w:pPr>
      <w:r w:rsidRPr="25D522AC">
        <w:rPr>
          <w:rFonts w:ascii="Arial" w:hAnsi="Arial" w:cs="Arial"/>
        </w:rPr>
        <w:t xml:space="preserve">Select 2 if a factor causes you a </w:t>
      </w:r>
      <w:r w:rsidRPr="25D522AC">
        <w:rPr>
          <w:rFonts w:ascii="Arial" w:hAnsi="Arial" w:cs="Arial"/>
          <w:b/>
          <w:bCs/>
        </w:rPr>
        <w:t>medium</w:t>
      </w:r>
      <w:r w:rsidRPr="25D522AC">
        <w:rPr>
          <w:rFonts w:ascii="Arial" w:hAnsi="Arial" w:cs="Arial"/>
        </w:rPr>
        <w:t xml:space="preserve"> level of stress</w:t>
      </w:r>
    </w:p>
    <w:p w14:paraId="5277FEBC" w14:textId="7B97151F" w:rsidR="00935EF3" w:rsidRDefault="00935EF3" w:rsidP="00935EF3">
      <w:pPr>
        <w:pStyle w:val="ListParagraph"/>
        <w:numPr>
          <w:ilvl w:val="0"/>
          <w:numId w:val="12"/>
        </w:numPr>
        <w:spacing w:after="120" w:line="240" w:lineRule="auto"/>
        <w:rPr>
          <w:rFonts w:ascii="Arial" w:hAnsi="Arial" w:cs="Arial"/>
        </w:rPr>
      </w:pPr>
      <w:r w:rsidRPr="2B6849D3">
        <w:rPr>
          <w:rFonts w:ascii="Arial" w:hAnsi="Arial" w:cs="Arial"/>
        </w:rPr>
        <w:t xml:space="preserve">Select 3 if a factor causes you </w:t>
      </w:r>
      <w:r w:rsidR="0375C637" w:rsidRPr="2B6849D3">
        <w:rPr>
          <w:rFonts w:ascii="Arial" w:hAnsi="Arial" w:cs="Arial"/>
        </w:rPr>
        <w:t xml:space="preserve">a </w:t>
      </w:r>
      <w:r w:rsidRPr="2B6849D3">
        <w:rPr>
          <w:rFonts w:ascii="Arial" w:hAnsi="Arial" w:cs="Arial"/>
          <w:b/>
          <w:bCs/>
        </w:rPr>
        <w:t>high</w:t>
      </w:r>
      <w:r w:rsidRPr="2B6849D3">
        <w:rPr>
          <w:rFonts w:ascii="Arial" w:hAnsi="Arial" w:cs="Arial"/>
        </w:rPr>
        <w:t xml:space="preserve"> level of stress</w:t>
      </w:r>
    </w:p>
    <w:p w14:paraId="3260F353" w14:textId="77777777" w:rsidR="00935EF3" w:rsidRPr="000608C1" w:rsidRDefault="00935EF3" w:rsidP="000608C1"/>
    <w:p w14:paraId="733DA4C4" w14:textId="2B6463BE" w:rsidR="006B0809" w:rsidRPr="00CE5CBA" w:rsidRDefault="001017BF" w:rsidP="00B63C0F">
      <w:pPr>
        <w:pStyle w:val="Heading2"/>
        <w:spacing w:before="0"/>
        <w:rPr>
          <w:rFonts w:ascii="Arial" w:hAnsi="Arial" w:cs="Arial"/>
          <w:color w:val="auto"/>
          <w:sz w:val="22"/>
          <w:szCs w:val="22"/>
        </w:rPr>
      </w:pPr>
      <w:r w:rsidRPr="00CE5CBA">
        <w:rPr>
          <w:rFonts w:ascii="Arial" w:hAnsi="Arial" w:cs="Arial"/>
          <w:color w:val="auto"/>
          <w:sz w:val="22"/>
          <w:szCs w:val="22"/>
        </w:rPr>
        <w:t>Demands</w:t>
      </w:r>
    </w:p>
    <w:tbl>
      <w:tblPr>
        <w:tblStyle w:val="TableGrid"/>
        <w:tblW w:w="13325" w:type="dxa"/>
        <w:tblInd w:w="-5" w:type="dxa"/>
        <w:tblLook w:val="04A0" w:firstRow="1" w:lastRow="0" w:firstColumn="1" w:lastColumn="0" w:noHBand="0" w:noVBand="1"/>
      </w:tblPr>
      <w:tblGrid>
        <w:gridCol w:w="9356"/>
        <w:gridCol w:w="3969"/>
      </w:tblGrid>
      <w:tr w:rsidR="00B952B6" w14:paraId="32951655" w14:textId="77777777" w:rsidTr="000608C1">
        <w:tc>
          <w:tcPr>
            <w:tcW w:w="9356" w:type="dxa"/>
          </w:tcPr>
          <w:p w14:paraId="2DEF8E85" w14:textId="161DA95D" w:rsidR="00B952B6" w:rsidRPr="006D5656" w:rsidRDefault="00B952B6" w:rsidP="00B952B6">
            <w:pPr>
              <w:spacing w:after="40"/>
              <w:ind w:left="174"/>
              <w:rPr>
                <w:rFonts w:ascii="Arial" w:hAnsi="Arial" w:cs="Arial"/>
                <w:sz w:val="20"/>
                <w:szCs w:val="20"/>
              </w:rPr>
            </w:pPr>
            <w:r>
              <w:rPr>
                <w:rFonts w:ascii="Arial" w:hAnsi="Arial" w:cs="Arial"/>
                <w:sz w:val="20"/>
                <w:szCs w:val="20"/>
              </w:rPr>
              <w:t>Too much work to do (with the time and resources available)</w:t>
            </w:r>
          </w:p>
        </w:tc>
        <w:tc>
          <w:tcPr>
            <w:tcW w:w="3969" w:type="dxa"/>
          </w:tcPr>
          <w:p w14:paraId="5A3B5E14" w14:textId="6777CCB8" w:rsidR="00B952B6" w:rsidRPr="006D5656" w:rsidRDefault="00B952B6" w:rsidP="00B952B6">
            <w:pPr>
              <w:spacing w:after="40"/>
              <w:jc w:val="center"/>
              <w:rPr>
                <w:rFonts w:ascii="Arial" w:hAnsi="Arial" w:cs="Arial"/>
                <w:sz w:val="20"/>
                <w:szCs w:val="20"/>
              </w:rPr>
            </w:pPr>
            <w:r w:rsidRPr="007D700E">
              <w:rPr>
                <w:rFonts w:ascii="Arial" w:hAnsi="Arial" w:cs="Arial"/>
                <w:sz w:val="20"/>
                <w:szCs w:val="20"/>
              </w:rPr>
              <w:t>1 / 2 / 3</w:t>
            </w:r>
          </w:p>
        </w:tc>
      </w:tr>
      <w:tr w:rsidR="00B952B6" w14:paraId="400D6DFC" w14:textId="77777777" w:rsidTr="000608C1">
        <w:tc>
          <w:tcPr>
            <w:tcW w:w="9356" w:type="dxa"/>
          </w:tcPr>
          <w:p w14:paraId="1C869864" w14:textId="5EB1A1E1" w:rsidR="00B952B6" w:rsidRPr="006D5656" w:rsidRDefault="009F4C22" w:rsidP="00B952B6">
            <w:pPr>
              <w:spacing w:after="40"/>
              <w:ind w:left="174"/>
              <w:rPr>
                <w:rFonts w:ascii="Arial" w:hAnsi="Arial" w:cs="Arial"/>
                <w:sz w:val="20"/>
                <w:szCs w:val="20"/>
              </w:rPr>
            </w:pPr>
            <w:r>
              <w:rPr>
                <w:rFonts w:ascii="Arial" w:hAnsi="Arial" w:cs="Arial"/>
                <w:sz w:val="20"/>
                <w:szCs w:val="20"/>
              </w:rPr>
              <w:t>U</w:t>
            </w:r>
            <w:r w:rsidR="00B952B6">
              <w:rPr>
                <w:rFonts w:ascii="Arial" w:hAnsi="Arial" w:cs="Arial"/>
                <w:sz w:val="20"/>
                <w:szCs w:val="20"/>
              </w:rPr>
              <w:t>nrealistic deadlines</w:t>
            </w:r>
          </w:p>
        </w:tc>
        <w:tc>
          <w:tcPr>
            <w:tcW w:w="3969" w:type="dxa"/>
          </w:tcPr>
          <w:p w14:paraId="7291022D" w14:textId="79F59844" w:rsidR="00B952B6" w:rsidRPr="006D5656" w:rsidRDefault="00B952B6" w:rsidP="00B952B6">
            <w:pPr>
              <w:spacing w:after="40"/>
              <w:jc w:val="center"/>
              <w:rPr>
                <w:rFonts w:ascii="Arial" w:hAnsi="Arial" w:cs="Arial"/>
                <w:sz w:val="20"/>
                <w:szCs w:val="20"/>
              </w:rPr>
            </w:pPr>
            <w:r w:rsidRPr="007D700E">
              <w:rPr>
                <w:rFonts w:ascii="Arial" w:hAnsi="Arial" w:cs="Arial"/>
                <w:sz w:val="20"/>
                <w:szCs w:val="20"/>
              </w:rPr>
              <w:t>1 / 2 / 3</w:t>
            </w:r>
          </w:p>
        </w:tc>
      </w:tr>
      <w:tr w:rsidR="00B952B6" w14:paraId="22B60E0D" w14:textId="77777777" w:rsidTr="000608C1">
        <w:tc>
          <w:tcPr>
            <w:tcW w:w="9356" w:type="dxa"/>
          </w:tcPr>
          <w:p w14:paraId="46F67630" w14:textId="0E4B896C" w:rsidR="00B952B6" w:rsidRPr="006D5656" w:rsidRDefault="00B952B6" w:rsidP="00B952B6">
            <w:pPr>
              <w:spacing w:after="40"/>
              <w:ind w:left="174"/>
              <w:rPr>
                <w:rFonts w:ascii="Arial" w:hAnsi="Arial" w:cs="Arial"/>
                <w:sz w:val="20"/>
                <w:szCs w:val="20"/>
              </w:rPr>
            </w:pPr>
            <w:r>
              <w:rPr>
                <w:rFonts w:ascii="Arial" w:hAnsi="Arial" w:cs="Arial"/>
                <w:sz w:val="20"/>
                <w:szCs w:val="20"/>
              </w:rPr>
              <w:t>Not</w:t>
            </w:r>
            <w:r w:rsidRPr="006D5656">
              <w:rPr>
                <w:rFonts w:ascii="Arial" w:hAnsi="Arial" w:cs="Arial"/>
                <w:sz w:val="20"/>
                <w:szCs w:val="20"/>
              </w:rPr>
              <w:t xml:space="preserve"> enough work to </w:t>
            </w:r>
            <w:r>
              <w:rPr>
                <w:rFonts w:ascii="Arial" w:hAnsi="Arial" w:cs="Arial"/>
                <w:sz w:val="20"/>
                <w:szCs w:val="20"/>
              </w:rPr>
              <w:t>do</w:t>
            </w:r>
          </w:p>
        </w:tc>
        <w:tc>
          <w:tcPr>
            <w:tcW w:w="3969" w:type="dxa"/>
          </w:tcPr>
          <w:p w14:paraId="7820F077" w14:textId="5DDF5858" w:rsidR="00B952B6" w:rsidRPr="006D5656" w:rsidRDefault="00B952B6" w:rsidP="00B952B6">
            <w:pPr>
              <w:spacing w:after="40"/>
              <w:jc w:val="center"/>
              <w:rPr>
                <w:rFonts w:ascii="Arial" w:hAnsi="Arial" w:cs="Arial"/>
                <w:sz w:val="20"/>
                <w:szCs w:val="20"/>
              </w:rPr>
            </w:pPr>
            <w:r w:rsidRPr="007D700E">
              <w:rPr>
                <w:rFonts w:ascii="Arial" w:hAnsi="Arial" w:cs="Arial"/>
                <w:sz w:val="20"/>
                <w:szCs w:val="20"/>
              </w:rPr>
              <w:t>1 / 2 / 3</w:t>
            </w:r>
          </w:p>
        </w:tc>
      </w:tr>
      <w:tr w:rsidR="00B952B6" w14:paraId="196EADE5" w14:textId="77777777" w:rsidTr="000608C1">
        <w:tc>
          <w:tcPr>
            <w:tcW w:w="9356" w:type="dxa"/>
          </w:tcPr>
          <w:p w14:paraId="02B08B48" w14:textId="02E39AFA" w:rsidR="00B952B6" w:rsidRPr="006D5656" w:rsidRDefault="00B952B6" w:rsidP="00B952B6">
            <w:pPr>
              <w:spacing w:after="40"/>
              <w:ind w:left="174"/>
              <w:rPr>
                <w:rFonts w:ascii="Arial" w:hAnsi="Arial" w:cs="Arial"/>
                <w:sz w:val="20"/>
                <w:szCs w:val="20"/>
              </w:rPr>
            </w:pPr>
            <w:r>
              <w:rPr>
                <w:rFonts w:ascii="Arial" w:hAnsi="Arial" w:cs="Arial"/>
                <w:sz w:val="20"/>
                <w:szCs w:val="20"/>
              </w:rPr>
              <w:t>Work is repetitive or monotonous</w:t>
            </w:r>
          </w:p>
        </w:tc>
        <w:tc>
          <w:tcPr>
            <w:tcW w:w="3969" w:type="dxa"/>
          </w:tcPr>
          <w:p w14:paraId="49DC09BF" w14:textId="5C4D1AAF" w:rsidR="00B952B6" w:rsidRPr="008C72B8" w:rsidRDefault="00B952B6" w:rsidP="00B952B6">
            <w:pPr>
              <w:spacing w:after="40"/>
              <w:jc w:val="center"/>
              <w:rPr>
                <w:rFonts w:ascii="Arial" w:hAnsi="Arial" w:cs="Arial"/>
                <w:sz w:val="20"/>
                <w:szCs w:val="20"/>
              </w:rPr>
            </w:pPr>
            <w:r w:rsidRPr="007D700E">
              <w:rPr>
                <w:rFonts w:ascii="Arial" w:hAnsi="Arial" w:cs="Arial"/>
                <w:sz w:val="20"/>
                <w:szCs w:val="20"/>
              </w:rPr>
              <w:t>1 / 2 / 3</w:t>
            </w:r>
          </w:p>
        </w:tc>
      </w:tr>
      <w:tr w:rsidR="00B952B6" w14:paraId="062F4ACD" w14:textId="77777777" w:rsidTr="000608C1">
        <w:tc>
          <w:tcPr>
            <w:tcW w:w="9356" w:type="dxa"/>
          </w:tcPr>
          <w:p w14:paraId="0FAA09B9" w14:textId="1FD9E04B" w:rsidR="00B952B6" w:rsidRPr="006D5656" w:rsidRDefault="0066772B" w:rsidP="00B952B6">
            <w:pPr>
              <w:spacing w:after="40"/>
              <w:ind w:left="174"/>
              <w:rPr>
                <w:rFonts w:ascii="Arial" w:hAnsi="Arial" w:cs="Arial"/>
                <w:sz w:val="20"/>
                <w:szCs w:val="20"/>
              </w:rPr>
            </w:pPr>
            <w:r>
              <w:rPr>
                <w:rFonts w:ascii="Arial" w:hAnsi="Arial" w:cs="Arial"/>
                <w:sz w:val="20"/>
                <w:szCs w:val="20"/>
              </w:rPr>
              <w:t>Competing or conflicting demands or priorities</w:t>
            </w:r>
          </w:p>
        </w:tc>
        <w:tc>
          <w:tcPr>
            <w:tcW w:w="3969" w:type="dxa"/>
          </w:tcPr>
          <w:p w14:paraId="0943B97B" w14:textId="150588F0" w:rsidR="00B952B6" w:rsidRPr="006D5656" w:rsidRDefault="00B952B6" w:rsidP="00B952B6">
            <w:pPr>
              <w:spacing w:after="40"/>
              <w:jc w:val="center"/>
              <w:rPr>
                <w:rFonts w:ascii="Arial" w:hAnsi="Arial" w:cs="Arial"/>
                <w:sz w:val="20"/>
                <w:szCs w:val="20"/>
              </w:rPr>
            </w:pPr>
            <w:r w:rsidRPr="007D700E">
              <w:rPr>
                <w:rFonts w:ascii="Arial" w:hAnsi="Arial" w:cs="Arial"/>
                <w:sz w:val="20"/>
                <w:szCs w:val="20"/>
              </w:rPr>
              <w:t>1 / 2 / 3</w:t>
            </w:r>
          </w:p>
        </w:tc>
      </w:tr>
      <w:tr w:rsidR="00B952B6" w14:paraId="57FB8842" w14:textId="77777777" w:rsidTr="000608C1">
        <w:tc>
          <w:tcPr>
            <w:tcW w:w="9356" w:type="dxa"/>
          </w:tcPr>
          <w:p w14:paraId="7ED73FC7" w14:textId="1F286F7F" w:rsidR="00B952B6" w:rsidRPr="006D5656" w:rsidRDefault="00B952B6" w:rsidP="00B952B6">
            <w:pPr>
              <w:spacing w:after="40"/>
              <w:ind w:left="174"/>
              <w:rPr>
                <w:rFonts w:ascii="Arial" w:hAnsi="Arial" w:cs="Arial"/>
                <w:sz w:val="20"/>
                <w:szCs w:val="20"/>
              </w:rPr>
            </w:pPr>
            <w:r>
              <w:rPr>
                <w:rFonts w:ascii="Arial" w:hAnsi="Arial" w:cs="Arial"/>
                <w:sz w:val="20"/>
                <w:szCs w:val="20"/>
              </w:rPr>
              <w:t>Working long hours</w:t>
            </w:r>
          </w:p>
        </w:tc>
        <w:tc>
          <w:tcPr>
            <w:tcW w:w="3969" w:type="dxa"/>
          </w:tcPr>
          <w:p w14:paraId="22B6C049" w14:textId="10631F1B" w:rsidR="00B952B6" w:rsidRPr="006D5656" w:rsidRDefault="00B952B6" w:rsidP="00B952B6">
            <w:pPr>
              <w:spacing w:after="40"/>
              <w:jc w:val="center"/>
              <w:rPr>
                <w:rFonts w:ascii="Arial" w:hAnsi="Arial" w:cs="Arial"/>
                <w:sz w:val="20"/>
                <w:szCs w:val="20"/>
              </w:rPr>
            </w:pPr>
            <w:r w:rsidRPr="007D700E">
              <w:rPr>
                <w:rFonts w:ascii="Arial" w:hAnsi="Arial" w:cs="Arial"/>
                <w:sz w:val="20"/>
                <w:szCs w:val="20"/>
              </w:rPr>
              <w:t>1 / 2 / 3</w:t>
            </w:r>
          </w:p>
        </w:tc>
      </w:tr>
      <w:tr w:rsidR="00B952B6" w14:paraId="65EB98D7" w14:textId="77777777" w:rsidTr="000608C1">
        <w:tc>
          <w:tcPr>
            <w:tcW w:w="9356" w:type="dxa"/>
          </w:tcPr>
          <w:p w14:paraId="57C872A0" w14:textId="2D2B4E45" w:rsidR="00B952B6" w:rsidRPr="0DDB4551" w:rsidRDefault="00B952B6" w:rsidP="00B952B6">
            <w:pPr>
              <w:spacing w:after="40"/>
              <w:ind w:left="174"/>
              <w:rPr>
                <w:rFonts w:ascii="Arial" w:hAnsi="Arial" w:cs="Arial"/>
                <w:sz w:val="20"/>
                <w:szCs w:val="20"/>
              </w:rPr>
            </w:pPr>
            <w:r>
              <w:rPr>
                <w:rFonts w:ascii="Arial" w:hAnsi="Arial" w:cs="Arial"/>
                <w:sz w:val="20"/>
                <w:szCs w:val="20"/>
              </w:rPr>
              <w:t>N</w:t>
            </w:r>
            <w:r w:rsidRPr="0DDB4551">
              <w:rPr>
                <w:rFonts w:ascii="Arial" w:hAnsi="Arial" w:cs="Arial"/>
                <w:sz w:val="20"/>
                <w:szCs w:val="20"/>
              </w:rPr>
              <w:t>ot tak</w:t>
            </w:r>
            <w:r>
              <w:rPr>
                <w:rFonts w:ascii="Arial" w:hAnsi="Arial" w:cs="Arial"/>
                <w:sz w:val="20"/>
                <w:szCs w:val="20"/>
              </w:rPr>
              <w:t>ing</w:t>
            </w:r>
            <w:r w:rsidRPr="0DDB4551">
              <w:rPr>
                <w:rFonts w:ascii="Arial" w:hAnsi="Arial" w:cs="Arial"/>
                <w:sz w:val="20"/>
                <w:szCs w:val="20"/>
              </w:rPr>
              <w:t xml:space="preserve"> </w:t>
            </w:r>
            <w:r>
              <w:rPr>
                <w:rFonts w:ascii="Arial" w:hAnsi="Arial" w:cs="Arial"/>
                <w:sz w:val="20"/>
                <w:szCs w:val="20"/>
              </w:rPr>
              <w:t xml:space="preserve">rest </w:t>
            </w:r>
            <w:r w:rsidRPr="0DDB4551">
              <w:rPr>
                <w:rFonts w:ascii="Arial" w:hAnsi="Arial" w:cs="Arial"/>
                <w:sz w:val="20"/>
                <w:szCs w:val="20"/>
              </w:rPr>
              <w:t>breaks</w:t>
            </w:r>
            <w:r>
              <w:rPr>
                <w:rFonts w:ascii="Arial" w:hAnsi="Arial" w:cs="Arial"/>
                <w:sz w:val="20"/>
                <w:szCs w:val="20"/>
              </w:rPr>
              <w:t xml:space="preserve"> or time away from work</w:t>
            </w:r>
          </w:p>
        </w:tc>
        <w:tc>
          <w:tcPr>
            <w:tcW w:w="3969" w:type="dxa"/>
          </w:tcPr>
          <w:p w14:paraId="3FE24130" w14:textId="45ACFFF6" w:rsidR="00B952B6" w:rsidRPr="008C72B8" w:rsidRDefault="00B952B6" w:rsidP="00B952B6">
            <w:pPr>
              <w:spacing w:after="40"/>
              <w:jc w:val="center"/>
              <w:rPr>
                <w:rFonts w:ascii="Arial" w:hAnsi="Arial" w:cs="Arial"/>
                <w:sz w:val="20"/>
                <w:szCs w:val="20"/>
              </w:rPr>
            </w:pPr>
            <w:r w:rsidRPr="007D700E">
              <w:rPr>
                <w:rFonts w:ascii="Arial" w:hAnsi="Arial" w:cs="Arial"/>
                <w:sz w:val="20"/>
                <w:szCs w:val="20"/>
              </w:rPr>
              <w:t>1 / 2 / 3</w:t>
            </w:r>
          </w:p>
        </w:tc>
      </w:tr>
      <w:tr w:rsidR="00EA45DA" w14:paraId="6F897216" w14:textId="77777777" w:rsidTr="0DDB4551">
        <w:trPr>
          <w:trHeight w:val="746"/>
        </w:trPr>
        <w:tc>
          <w:tcPr>
            <w:tcW w:w="13325" w:type="dxa"/>
            <w:gridSpan w:val="2"/>
          </w:tcPr>
          <w:p w14:paraId="1B498BEB" w14:textId="75E765A9" w:rsidR="00EA45DA" w:rsidRPr="008C72B8" w:rsidRDefault="11901F68" w:rsidP="0852009F">
            <w:pPr>
              <w:spacing w:before="40" w:after="40"/>
              <w:ind w:left="34"/>
              <w:rPr>
                <w:rFonts w:ascii="Arial" w:eastAsia="Arial" w:hAnsi="Arial" w:cs="Arial"/>
                <w:sz w:val="20"/>
                <w:szCs w:val="20"/>
              </w:rPr>
            </w:pPr>
            <w:r w:rsidRPr="0DDB4551">
              <w:rPr>
                <w:rFonts w:ascii="Arial" w:hAnsi="Arial" w:cs="Arial"/>
                <w:sz w:val="20"/>
                <w:szCs w:val="20"/>
              </w:rPr>
              <w:t>Additional notes</w:t>
            </w:r>
            <w:r w:rsidR="000179F7">
              <w:rPr>
                <w:rFonts w:ascii="Arial" w:hAnsi="Arial" w:cs="Arial"/>
                <w:sz w:val="20"/>
                <w:szCs w:val="20"/>
              </w:rPr>
              <w:t xml:space="preserve">, this could include </w:t>
            </w:r>
            <w:r w:rsidR="17797E22" w:rsidRPr="0DDB4551">
              <w:rPr>
                <w:rFonts w:ascii="Arial" w:eastAsia="Arial" w:hAnsi="Arial" w:cs="Arial"/>
                <w:sz w:val="20"/>
                <w:szCs w:val="20"/>
              </w:rPr>
              <w:t xml:space="preserve">specific examples, </w:t>
            </w:r>
            <w:r w:rsidR="000179F7">
              <w:rPr>
                <w:rFonts w:ascii="Arial" w:eastAsia="Arial" w:hAnsi="Arial" w:cs="Arial"/>
                <w:sz w:val="20"/>
                <w:szCs w:val="20"/>
              </w:rPr>
              <w:t xml:space="preserve">details of </w:t>
            </w:r>
            <w:r w:rsidR="17797E22" w:rsidRPr="0DDB4551">
              <w:rPr>
                <w:rFonts w:ascii="Arial" w:eastAsia="Arial" w:hAnsi="Arial" w:cs="Arial"/>
                <w:sz w:val="20"/>
                <w:szCs w:val="20"/>
              </w:rPr>
              <w:t xml:space="preserve">how often issues </w:t>
            </w:r>
            <w:r w:rsidR="11513F40" w:rsidRPr="0DDB4551">
              <w:rPr>
                <w:rFonts w:ascii="Arial" w:eastAsia="Arial" w:hAnsi="Arial" w:cs="Arial"/>
                <w:sz w:val="20"/>
                <w:szCs w:val="20"/>
              </w:rPr>
              <w:t xml:space="preserve">with </w:t>
            </w:r>
            <w:proofErr w:type="gramStart"/>
            <w:r w:rsidR="11513F40" w:rsidRPr="0DDB4551">
              <w:rPr>
                <w:rFonts w:ascii="Arial" w:eastAsia="Arial" w:hAnsi="Arial" w:cs="Arial"/>
                <w:sz w:val="20"/>
                <w:szCs w:val="20"/>
              </w:rPr>
              <w:t>demands</w:t>
            </w:r>
            <w:proofErr w:type="gramEnd"/>
            <w:r w:rsidR="11513F40" w:rsidRPr="0DDB4551">
              <w:rPr>
                <w:rFonts w:ascii="Arial" w:eastAsia="Arial" w:hAnsi="Arial" w:cs="Arial"/>
                <w:sz w:val="20"/>
                <w:szCs w:val="20"/>
              </w:rPr>
              <w:t xml:space="preserve"> </w:t>
            </w:r>
            <w:r w:rsidR="5E330243" w:rsidRPr="0DDB4551">
              <w:rPr>
                <w:rFonts w:ascii="Arial" w:eastAsia="Arial" w:hAnsi="Arial" w:cs="Arial"/>
                <w:sz w:val="20"/>
                <w:szCs w:val="20"/>
              </w:rPr>
              <w:t xml:space="preserve">affect you and </w:t>
            </w:r>
            <w:r w:rsidR="000179F7">
              <w:rPr>
                <w:rFonts w:ascii="Arial" w:eastAsia="Arial" w:hAnsi="Arial" w:cs="Arial"/>
                <w:sz w:val="20"/>
                <w:szCs w:val="20"/>
              </w:rPr>
              <w:t>the i</w:t>
            </w:r>
            <w:r w:rsidR="4A968E8D" w:rsidRPr="0DDB4551">
              <w:rPr>
                <w:rFonts w:ascii="Arial" w:eastAsia="Arial" w:hAnsi="Arial" w:cs="Arial"/>
                <w:sz w:val="20"/>
                <w:szCs w:val="20"/>
              </w:rPr>
              <w:t>mpact</w:t>
            </w:r>
            <w:r w:rsidR="5E330243" w:rsidRPr="0DDB4551">
              <w:rPr>
                <w:rFonts w:ascii="Arial" w:eastAsia="Arial" w:hAnsi="Arial" w:cs="Arial"/>
                <w:sz w:val="20"/>
                <w:szCs w:val="20"/>
              </w:rPr>
              <w:t xml:space="preserve"> this has</w:t>
            </w:r>
            <w:r w:rsidR="17797E22" w:rsidRPr="0DDB4551">
              <w:rPr>
                <w:rFonts w:ascii="Arial" w:eastAsia="Arial" w:hAnsi="Arial" w:cs="Arial"/>
                <w:sz w:val="20"/>
                <w:szCs w:val="20"/>
              </w:rPr>
              <w:t>.</w:t>
            </w:r>
          </w:p>
        </w:tc>
      </w:tr>
    </w:tbl>
    <w:p w14:paraId="5E60BB94" w14:textId="5A99BCC5" w:rsidR="006B0809" w:rsidRPr="00CE5CBA" w:rsidRDefault="001017BF" w:rsidP="00CE5CBA">
      <w:pPr>
        <w:pStyle w:val="Heading2"/>
        <w:spacing w:before="120"/>
        <w:rPr>
          <w:rFonts w:ascii="Arial" w:hAnsi="Arial" w:cs="Arial"/>
          <w:color w:val="auto"/>
          <w:sz w:val="22"/>
          <w:szCs w:val="22"/>
        </w:rPr>
      </w:pPr>
      <w:r w:rsidRPr="00CE5CBA">
        <w:rPr>
          <w:rFonts w:ascii="Arial" w:hAnsi="Arial" w:cs="Arial"/>
          <w:color w:val="auto"/>
          <w:sz w:val="22"/>
          <w:szCs w:val="22"/>
        </w:rPr>
        <w:t>Control</w:t>
      </w:r>
    </w:p>
    <w:tbl>
      <w:tblPr>
        <w:tblStyle w:val="TableGrid"/>
        <w:tblW w:w="13255" w:type="dxa"/>
        <w:tblLook w:val="04A0" w:firstRow="1" w:lastRow="0" w:firstColumn="1" w:lastColumn="0" w:noHBand="0" w:noVBand="1"/>
      </w:tblPr>
      <w:tblGrid>
        <w:gridCol w:w="9776"/>
        <w:gridCol w:w="3479"/>
      </w:tblGrid>
      <w:tr w:rsidR="00B952B6" w14:paraId="1F02FEA1" w14:textId="77777777" w:rsidTr="00FF337A">
        <w:tc>
          <w:tcPr>
            <w:tcW w:w="9776" w:type="dxa"/>
          </w:tcPr>
          <w:p w14:paraId="1424D2E4" w14:textId="4198ECF6" w:rsidR="00B952B6" w:rsidRPr="00213AB0" w:rsidRDefault="00B952B6" w:rsidP="00B952B6">
            <w:pPr>
              <w:spacing w:after="40"/>
              <w:ind w:left="174"/>
              <w:rPr>
                <w:rFonts w:ascii="Arial" w:hAnsi="Arial" w:cs="Arial"/>
                <w:sz w:val="20"/>
                <w:szCs w:val="20"/>
              </w:rPr>
            </w:pPr>
            <w:r>
              <w:rPr>
                <w:rFonts w:ascii="Arial" w:hAnsi="Arial" w:cs="Arial"/>
                <w:sz w:val="20"/>
                <w:szCs w:val="20"/>
              </w:rPr>
              <w:t>Little/</w:t>
            </w:r>
            <w:r w:rsidRPr="0DDB4551">
              <w:rPr>
                <w:rFonts w:ascii="Arial" w:hAnsi="Arial" w:cs="Arial"/>
                <w:sz w:val="20"/>
                <w:szCs w:val="20"/>
              </w:rPr>
              <w:t>no say in the scheduling of</w:t>
            </w:r>
            <w:r>
              <w:rPr>
                <w:rFonts w:ascii="Arial" w:hAnsi="Arial" w:cs="Arial"/>
                <w:sz w:val="20"/>
                <w:szCs w:val="20"/>
              </w:rPr>
              <w:t xml:space="preserve"> </w:t>
            </w:r>
            <w:r w:rsidRPr="0DDB4551">
              <w:rPr>
                <w:rFonts w:ascii="Arial" w:hAnsi="Arial" w:cs="Arial"/>
                <w:sz w:val="20"/>
                <w:szCs w:val="20"/>
              </w:rPr>
              <w:t>work</w:t>
            </w:r>
          </w:p>
        </w:tc>
        <w:tc>
          <w:tcPr>
            <w:tcW w:w="3479" w:type="dxa"/>
          </w:tcPr>
          <w:p w14:paraId="0C7D7855" w14:textId="4A3E0024" w:rsidR="00B952B6" w:rsidRPr="002D27F9" w:rsidRDefault="00B952B6" w:rsidP="00B952B6">
            <w:pPr>
              <w:spacing w:after="40"/>
              <w:jc w:val="center"/>
              <w:rPr>
                <w:rFonts w:ascii="Arial" w:hAnsi="Arial" w:cs="Arial"/>
                <w:sz w:val="20"/>
                <w:szCs w:val="20"/>
              </w:rPr>
            </w:pPr>
            <w:r w:rsidRPr="00D87B46">
              <w:rPr>
                <w:rFonts w:ascii="Arial" w:hAnsi="Arial" w:cs="Arial"/>
                <w:sz w:val="20"/>
                <w:szCs w:val="20"/>
              </w:rPr>
              <w:t>1 / 2 / 3</w:t>
            </w:r>
          </w:p>
        </w:tc>
      </w:tr>
      <w:tr w:rsidR="00B952B6" w14:paraId="3F907756" w14:textId="77777777" w:rsidTr="0DDB4551">
        <w:tc>
          <w:tcPr>
            <w:tcW w:w="9776" w:type="dxa"/>
          </w:tcPr>
          <w:p w14:paraId="39648CFC" w14:textId="667B0615" w:rsidR="00B952B6" w:rsidRPr="00213AB0" w:rsidRDefault="00B952B6" w:rsidP="00B952B6">
            <w:pPr>
              <w:spacing w:after="40"/>
              <w:ind w:left="174"/>
              <w:rPr>
                <w:rFonts w:ascii="Arial" w:hAnsi="Arial" w:cs="Arial"/>
                <w:sz w:val="20"/>
                <w:szCs w:val="20"/>
              </w:rPr>
            </w:pPr>
            <w:r>
              <w:rPr>
                <w:rFonts w:ascii="Arial" w:hAnsi="Arial" w:cs="Arial"/>
                <w:sz w:val="20"/>
                <w:szCs w:val="20"/>
              </w:rPr>
              <w:t>Little/</w:t>
            </w:r>
            <w:r w:rsidRPr="00213AB0">
              <w:rPr>
                <w:rFonts w:ascii="Arial" w:hAnsi="Arial" w:cs="Arial"/>
                <w:sz w:val="20"/>
                <w:szCs w:val="20"/>
              </w:rPr>
              <w:t>no control over how</w:t>
            </w:r>
            <w:r w:rsidR="007F1554">
              <w:rPr>
                <w:rFonts w:ascii="Arial" w:hAnsi="Arial" w:cs="Arial"/>
                <w:sz w:val="20"/>
                <w:szCs w:val="20"/>
              </w:rPr>
              <w:t xml:space="preserve"> work is done</w:t>
            </w:r>
          </w:p>
        </w:tc>
        <w:tc>
          <w:tcPr>
            <w:tcW w:w="3479" w:type="dxa"/>
          </w:tcPr>
          <w:p w14:paraId="0F3B3319" w14:textId="479846EF" w:rsidR="00B952B6" w:rsidRPr="002D27F9" w:rsidRDefault="00B952B6" w:rsidP="00B952B6">
            <w:pPr>
              <w:spacing w:after="40"/>
              <w:jc w:val="center"/>
              <w:rPr>
                <w:rFonts w:ascii="Arial" w:hAnsi="Arial" w:cs="Arial"/>
                <w:sz w:val="20"/>
                <w:szCs w:val="20"/>
              </w:rPr>
            </w:pPr>
            <w:r w:rsidRPr="00D87B46">
              <w:rPr>
                <w:rFonts w:ascii="Arial" w:hAnsi="Arial" w:cs="Arial"/>
                <w:sz w:val="20"/>
                <w:szCs w:val="20"/>
              </w:rPr>
              <w:t>1 / 2 / 3</w:t>
            </w:r>
          </w:p>
        </w:tc>
      </w:tr>
      <w:tr w:rsidR="00B952B6" w14:paraId="60076186" w14:textId="77777777" w:rsidTr="0DDB4551">
        <w:tc>
          <w:tcPr>
            <w:tcW w:w="9776" w:type="dxa"/>
          </w:tcPr>
          <w:p w14:paraId="7408C0D1" w14:textId="4AB8B03D" w:rsidR="00B952B6" w:rsidRPr="00213AB0" w:rsidRDefault="00B952B6" w:rsidP="00B952B6">
            <w:pPr>
              <w:spacing w:after="40"/>
              <w:ind w:left="174"/>
              <w:rPr>
                <w:rFonts w:ascii="Arial" w:hAnsi="Arial" w:cs="Arial"/>
                <w:sz w:val="20"/>
                <w:szCs w:val="20"/>
              </w:rPr>
            </w:pPr>
            <w:r>
              <w:rPr>
                <w:rFonts w:ascii="Arial" w:hAnsi="Arial" w:cs="Arial"/>
                <w:sz w:val="20"/>
                <w:szCs w:val="20"/>
              </w:rPr>
              <w:t>S</w:t>
            </w:r>
            <w:r w:rsidRPr="00213AB0">
              <w:rPr>
                <w:rFonts w:ascii="Arial" w:hAnsi="Arial" w:cs="Arial"/>
                <w:sz w:val="20"/>
                <w:szCs w:val="20"/>
              </w:rPr>
              <w:t>upervised too closel</w:t>
            </w:r>
            <w:r>
              <w:rPr>
                <w:rFonts w:ascii="Arial" w:hAnsi="Arial" w:cs="Arial"/>
                <w:sz w:val="20"/>
                <w:szCs w:val="20"/>
              </w:rPr>
              <w:t>y</w:t>
            </w:r>
          </w:p>
        </w:tc>
        <w:tc>
          <w:tcPr>
            <w:tcW w:w="3479" w:type="dxa"/>
          </w:tcPr>
          <w:p w14:paraId="270A2809" w14:textId="37E62135" w:rsidR="00B952B6" w:rsidRPr="002D27F9" w:rsidRDefault="00B952B6" w:rsidP="00B952B6">
            <w:pPr>
              <w:spacing w:after="40"/>
              <w:jc w:val="center"/>
              <w:rPr>
                <w:rFonts w:ascii="Arial" w:hAnsi="Arial" w:cs="Arial"/>
                <w:sz w:val="20"/>
                <w:szCs w:val="20"/>
              </w:rPr>
            </w:pPr>
            <w:r w:rsidRPr="00D87B46">
              <w:rPr>
                <w:rFonts w:ascii="Arial" w:hAnsi="Arial" w:cs="Arial"/>
                <w:sz w:val="20"/>
                <w:szCs w:val="20"/>
              </w:rPr>
              <w:t>1 / 2 / 3</w:t>
            </w:r>
          </w:p>
        </w:tc>
      </w:tr>
      <w:tr w:rsidR="00B952B6" w14:paraId="6690EF19" w14:textId="77777777" w:rsidTr="0DDB4551">
        <w:tc>
          <w:tcPr>
            <w:tcW w:w="9776" w:type="dxa"/>
          </w:tcPr>
          <w:p w14:paraId="16353124" w14:textId="29080251" w:rsidR="00B952B6" w:rsidRPr="00213AB0" w:rsidRDefault="00B952B6" w:rsidP="00B952B6">
            <w:pPr>
              <w:spacing w:after="40"/>
              <w:ind w:left="174"/>
              <w:rPr>
                <w:rFonts w:ascii="Arial" w:hAnsi="Arial" w:cs="Arial"/>
                <w:sz w:val="20"/>
                <w:szCs w:val="20"/>
              </w:rPr>
            </w:pPr>
            <w:r>
              <w:rPr>
                <w:rFonts w:ascii="Arial" w:hAnsi="Arial" w:cs="Arial"/>
                <w:sz w:val="20"/>
                <w:szCs w:val="20"/>
              </w:rPr>
              <w:t xml:space="preserve">Not </w:t>
            </w:r>
            <w:r w:rsidRPr="00213AB0">
              <w:rPr>
                <w:rFonts w:ascii="Arial" w:hAnsi="Arial" w:cs="Arial"/>
                <w:sz w:val="20"/>
                <w:szCs w:val="20"/>
              </w:rPr>
              <w:t>enough supervision</w:t>
            </w:r>
          </w:p>
        </w:tc>
        <w:tc>
          <w:tcPr>
            <w:tcW w:w="3479" w:type="dxa"/>
          </w:tcPr>
          <w:p w14:paraId="07C4B62C" w14:textId="1294B4B1" w:rsidR="00B952B6" w:rsidRPr="002D27F9" w:rsidRDefault="00B952B6" w:rsidP="00B952B6">
            <w:pPr>
              <w:spacing w:after="40"/>
              <w:jc w:val="center"/>
              <w:rPr>
                <w:rFonts w:ascii="Arial" w:hAnsi="Arial" w:cs="Arial"/>
                <w:sz w:val="20"/>
                <w:szCs w:val="20"/>
              </w:rPr>
            </w:pPr>
            <w:r w:rsidRPr="00D87B46">
              <w:rPr>
                <w:rFonts w:ascii="Arial" w:hAnsi="Arial" w:cs="Arial"/>
                <w:sz w:val="20"/>
                <w:szCs w:val="20"/>
              </w:rPr>
              <w:t>1 / 2 / 3</w:t>
            </w:r>
          </w:p>
        </w:tc>
      </w:tr>
      <w:tr w:rsidR="00B952B6" w14:paraId="77E090B6" w14:textId="77777777" w:rsidTr="0DDB4551">
        <w:tc>
          <w:tcPr>
            <w:tcW w:w="9776" w:type="dxa"/>
          </w:tcPr>
          <w:p w14:paraId="367176B6" w14:textId="0705EE5D" w:rsidR="00B952B6" w:rsidRPr="00213AB0" w:rsidRDefault="00B952B6" w:rsidP="00B952B6">
            <w:pPr>
              <w:spacing w:after="40"/>
              <w:ind w:left="174"/>
              <w:rPr>
                <w:rFonts w:ascii="Arial" w:hAnsi="Arial" w:cs="Arial"/>
                <w:sz w:val="20"/>
                <w:szCs w:val="20"/>
              </w:rPr>
            </w:pPr>
            <w:r>
              <w:rPr>
                <w:rFonts w:ascii="Arial" w:hAnsi="Arial" w:cs="Arial"/>
                <w:sz w:val="20"/>
                <w:szCs w:val="20"/>
              </w:rPr>
              <w:t xml:space="preserve">Have not had the </w:t>
            </w:r>
            <w:r w:rsidRPr="00213AB0">
              <w:rPr>
                <w:rFonts w:ascii="Arial" w:hAnsi="Arial" w:cs="Arial"/>
                <w:sz w:val="20"/>
                <w:szCs w:val="20"/>
              </w:rPr>
              <w:t xml:space="preserve">training </w:t>
            </w:r>
            <w:r>
              <w:rPr>
                <w:rFonts w:ascii="Arial" w:hAnsi="Arial" w:cs="Arial"/>
                <w:sz w:val="20"/>
                <w:szCs w:val="20"/>
              </w:rPr>
              <w:t>needed for the role</w:t>
            </w:r>
            <w:r w:rsidRPr="00213AB0">
              <w:rPr>
                <w:rFonts w:ascii="Arial" w:hAnsi="Arial" w:cs="Arial"/>
                <w:sz w:val="20"/>
                <w:szCs w:val="20"/>
              </w:rPr>
              <w:t xml:space="preserve"> </w:t>
            </w:r>
          </w:p>
        </w:tc>
        <w:tc>
          <w:tcPr>
            <w:tcW w:w="3479" w:type="dxa"/>
          </w:tcPr>
          <w:p w14:paraId="4117EFB3" w14:textId="6DE493E2" w:rsidR="00B952B6" w:rsidRPr="002D27F9" w:rsidRDefault="00B952B6" w:rsidP="00B952B6">
            <w:pPr>
              <w:spacing w:after="40"/>
              <w:jc w:val="center"/>
              <w:rPr>
                <w:rFonts w:ascii="Arial" w:hAnsi="Arial" w:cs="Arial"/>
                <w:sz w:val="20"/>
                <w:szCs w:val="20"/>
              </w:rPr>
            </w:pPr>
            <w:r w:rsidRPr="00D87B46">
              <w:rPr>
                <w:rFonts w:ascii="Arial" w:hAnsi="Arial" w:cs="Arial"/>
                <w:sz w:val="20"/>
                <w:szCs w:val="20"/>
              </w:rPr>
              <w:t>1 / 2 / 3</w:t>
            </w:r>
          </w:p>
        </w:tc>
      </w:tr>
      <w:tr w:rsidR="00370701" w14:paraId="1D6F04A9" w14:textId="77777777" w:rsidTr="00984D29">
        <w:trPr>
          <w:trHeight w:val="670"/>
        </w:trPr>
        <w:tc>
          <w:tcPr>
            <w:tcW w:w="13255" w:type="dxa"/>
            <w:gridSpan w:val="2"/>
          </w:tcPr>
          <w:p w14:paraId="57B6DDFD" w14:textId="71B1F82E" w:rsidR="00370701" w:rsidRPr="008C72B8" w:rsidRDefault="00370701" w:rsidP="00370701">
            <w:pPr>
              <w:spacing w:after="40"/>
              <w:rPr>
                <w:rFonts w:ascii="Arial" w:hAnsi="Arial" w:cs="Arial"/>
                <w:sz w:val="20"/>
                <w:szCs w:val="20"/>
              </w:rPr>
            </w:pPr>
            <w:r w:rsidRPr="0DDB4551">
              <w:rPr>
                <w:rFonts w:ascii="Arial" w:hAnsi="Arial" w:cs="Arial"/>
                <w:sz w:val="20"/>
                <w:szCs w:val="20"/>
              </w:rPr>
              <w:t>Additional notes</w:t>
            </w:r>
            <w:r>
              <w:rPr>
                <w:rFonts w:ascii="Arial" w:hAnsi="Arial" w:cs="Arial"/>
                <w:sz w:val="20"/>
                <w:szCs w:val="20"/>
              </w:rPr>
              <w:t xml:space="preserve">, this could include </w:t>
            </w:r>
            <w:r w:rsidRPr="0DDB4551">
              <w:rPr>
                <w:rFonts w:ascii="Arial" w:eastAsia="Arial" w:hAnsi="Arial" w:cs="Arial"/>
                <w:sz w:val="20"/>
                <w:szCs w:val="20"/>
              </w:rPr>
              <w:t xml:space="preserve">specific examples, </w:t>
            </w:r>
            <w:r>
              <w:rPr>
                <w:rFonts w:ascii="Arial" w:eastAsia="Arial" w:hAnsi="Arial" w:cs="Arial"/>
                <w:sz w:val="20"/>
                <w:szCs w:val="20"/>
              </w:rPr>
              <w:t xml:space="preserve">details of </w:t>
            </w:r>
            <w:r w:rsidRPr="0DDB4551">
              <w:rPr>
                <w:rFonts w:ascii="Arial" w:eastAsia="Arial" w:hAnsi="Arial" w:cs="Arial"/>
                <w:sz w:val="20"/>
                <w:szCs w:val="20"/>
              </w:rPr>
              <w:t>how often issues with</w:t>
            </w:r>
            <w:r>
              <w:rPr>
                <w:rFonts w:ascii="Arial" w:eastAsia="Arial" w:hAnsi="Arial" w:cs="Arial"/>
                <w:sz w:val="20"/>
                <w:szCs w:val="20"/>
              </w:rPr>
              <w:t xml:space="preserve"> control</w:t>
            </w:r>
            <w:r w:rsidRPr="0DDB4551">
              <w:rPr>
                <w:rFonts w:ascii="Arial" w:eastAsia="Arial" w:hAnsi="Arial" w:cs="Arial"/>
                <w:sz w:val="20"/>
                <w:szCs w:val="20"/>
              </w:rPr>
              <w:t xml:space="preserve"> affect you and </w:t>
            </w:r>
            <w:r>
              <w:rPr>
                <w:rFonts w:ascii="Arial" w:eastAsia="Arial" w:hAnsi="Arial" w:cs="Arial"/>
                <w:sz w:val="20"/>
                <w:szCs w:val="20"/>
              </w:rPr>
              <w:t>the i</w:t>
            </w:r>
            <w:r w:rsidRPr="0DDB4551">
              <w:rPr>
                <w:rFonts w:ascii="Arial" w:eastAsia="Arial" w:hAnsi="Arial" w:cs="Arial"/>
                <w:sz w:val="20"/>
                <w:szCs w:val="20"/>
              </w:rPr>
              <w:t>mpact this has.</w:t>
            </w:r>
          </w:p>
        </w:tc>
      </w:tr>
    </w:tbl>
    <w:p w14:paraId="5789483C" w14:textId="20DE4D2F" w:rsidR="006B0809" w:rsidRPr="00CE5CBA" w:rsidRDefault="001017BF" w:rsidP="00744BE9">
      <w:pPr>
        <w:pStyle w:val="Heading2"/>
        <w:spacing w:before="120"/>
        <w:rPr>
          <w:rFonts w:ascii="Arial" w:hAnsi="Arial" w:cs="Arial"/>
          <w:color w:val="auto"/>
          <w:sz w:val="22"/>
          <w:szCs w:val="22"/>
        </w:rPr>
      </w:pPr>
      <w:r w:rsidRPr="00CE5CBA">
        <w:rPr>
          <w:rFonts w:ascii="Arial" w:hAnsi="Arial" w:cs="Arial"/>
          <w:color w:val="auto"/>
          <w:sz w:val="22"/>
          <w:szCs w:val="22"/>
        </w:rPr>
        <w:lastRenderedPageBreak/>
        <w:t>Support</w:t>
      </w:r>
    </w:p>
    <w:tbl>
      <w:tblPr>
        <w:tblStyle w:val="TableGrid"/>
        <w:tblW w:w="13255" w:type="dxa"/>
        <w:tblLook w:val="04A0" w:firstRow="1" w:lastRow="0" w:firstColumn="1" w:lastColumn="0" w:noHBand="0" w:noVBand="1"/>
      </w:tblPr>
      <w:tblGrid>
        <w:gridCol w:w="9776"/>
        <w:gridCol w:w="3479"/>
      </w:tblGrid>
      <w:tr w:rsidR="00B952B6" w14:paraId="152A4A26" w14:textId="77777777" w:rsidTr="00FF337A">
        <w:tc>
          <w:tcPr>
            <w:tcW w:w="9776" w:type="dxa"/>
          </w:tcPr>
          <w:p w14:paraId="3DF5B98D" w14:textId="49933EF3" w:rsidR="00B952B6" w:rsidRPr="00213AB0" w:rsidRDefault="004272C6" w:rsidP="00B952B6">
            <w:pPr>
              <w:spacing w:after="40"/>
              <w:ind w:left="174"/>
              <w:rPr>
                <w:rFonts w:ascii="Arial" w:hAnsi="Arial" w:cs="Arial"/>
                <w:sz w:val="20"/>
                <w:szCs w:val="20"/>
              </w:rPr>
            </w:pPr>
            <w:r>
              <w:rPr>
                <w:rFonts w:ascii="Arial" w:hAnsi="Arial" w:cs="Arial"/>
                <w:sz w:val="20"/>
                <w:szCs w:val="20"/>
              </w:rPr>
              <w:t>Insufficient</w:t>
            </w:r>
            <w:r w:rsidR="00B952B6" w:rsidRPr="002D27F9">
              <w:rPr>
                <w:rFonts w:ascii="Arial" w:hAnsi="Arial" w:cs="Arial"/>
                <w:sz w:val="20"/>
                <w:szCs w:val="20"/>
              </w:rPr>
              <w:t xml:space="preserve"> support from </w:t>
            </w:r>
            <w:r w:rsidR="00B952B6">
              <w:rPr>
                <w:rFonts w:ascii="Arial" w:hAnsi="Arial" w:cs="Arial"/>
                <w:sz w:val="20"/>
                <w:szCs w:val="20"/>
              </w:rPr>
              <w:t>m</w:t>
            </w:r>
            <w:r w:rsidR="00B952B6" w:rsidRPr="002D27F9">
              <w:rPr>
                <w:rFonts w:ascii="Arial" w:hAnsi="Arial" w:cs="Arial"/>
                <w:sz w:val="20"/>
                <w:szCs w:val="20"/>
              </w:rPr>
              <w:t>anager</w:t>
            </w:r>
          </w:p>
        </w:tc>
        <w:tc>
          <w:tcPr>
            <w:tcW w:w="3479" w:type="dxa"/>
          </w:tcPr>
          <w:p w14:paraId="16DC1BFC" w14:textId="19454C4A" w:rsidR="00B952B6" w:rsidRPr="002D27F9" w:rsidRDefault="00B952B6" w:rsidP="00B952B6">
            <w:pPr>
              <w:spacing w:after="40"/>
              <w:jc w:val="center"/>
              <w:rPr>
                <w:rFonts w:ascii="Arial" w:hAnsi="Arial" w:cs="Arial"/>
                <w:sz w:val="20"/>
                <w:szCs w:val="20"/>
              </w:rPr>
            </w:pPr>
            <w:r w:rsidRPr="00F6769A">
              <w:rPr>
                <w:rFonts w:ascii="Arial" w:hAnsi="Arial" w:cs="Arial"/>
                <w:sz w:val="20"/>
                <w:szCs w:val="20"/>
              </w:rPr>
              <w:t>1 / 2 / 3</w:t>
            </w:r>
          </w:p>
        </w:tc>
      </w:tr>
      <w:tr w:rsidR="00B952B6" w14:paraId="7B0C84DE" w14:textId="77777777" w:rsidTr="0852009F">
        <w:tc>
          <w:tcPr>
            <w:tcW w:w="9776" w:type="dxa"/>
          </w:tcPr>
          <w:p w14:paraId="126B3EBE" w14:textId="4B4EB64D" w:rsidR="00B952B6" w:rsidRPr="00213AB0" w:rsidRDefault="004272C6" w:rsidP="00B952B6">
            <w:pPr>
              <w:spacing w:after="40"/>
              <w:ind w:left="174"/>
              <w:rPr>
                <w:rFonts w:ascii="Arial" w:hAnsi="Arial" w:cs="Arial"/>
                <w:sz w:val="20"/>
                <w:szCs w:val="20"/>
              </w:rPr>
            </w:pPr>
            <w:r>
              <w:rPr>
                <w:rFonts w:ascii="Arial" w:hAnsi="Arial" w:cs="Arial"/>
                <w:sz w:val="20"/>
                <w:szCs w:val="20"/>
              </w:rPr>
              <w:t>Lack of</w:t>
            </w:r>
            <w:r w:rsidR="00B952B6">
              <w:rPr>
                <w:rFonts w:ascii="Arial" w:hAnsi="Arial" w:cs="Arial"/>
                <w:sz w:val="20"/>
                <w:szCs w:val="20"/>
              </w:rPr>
              <w:t xml:space="preserve"> </w:t>
            </w:r>
            <w:r w:rsidR="00B952B6" w:rsidRPr="002D27F9">
              <w:rPr>
                <w:rFonts w:ascii="Arial" w:hAnsi="Arial" w:cs="Arial"/>
                <w:sz w:val="20"/>
                <w:szCs w:val="20"/>
              </w:rPr>
              <w:t>support from colleagues</w:t>
            </w:r>
          </w:p>
        </w:tc>
        <w:tc>
          <w:tcPr>
            <w:tcW w:w="3479" w:type="dxa"/>
          </w:tcPr>
          <w:p w14:paraId="3752B592" w14:textId="128C6BFB" w:rsidR="00B952B6" w:rsidRPr="002D27F9" w:rsidRDefault="00B952B6" w:rsidP="00B952B6">
            <w:pPr>
              <w:spacing w:after="40"/>
              <w:jc w:val="center"/>
              <w:rPr>
                <w:rFonts w:ascii="Arial" w:hAnsi="Arial" w:cs="Arial"/>
                <w:sz w:val="20"/>
                <w:szCs w:val="20"/>
              </w:rPr>
            </w:pPr>
            <w:r w:rsidRPr="00F6769A">
              <w:rPr>
                <w:rFonts w:ascii="Arial" w:hAnsi="Arial" w:cs="Arial"/>
                <w:sz w:val="20"/>
                <w:szCs w:val="20"/>
              </w:rPr>
              <w:t>1 / 2 / 3</w:t>
            </w:r>
          </w:p>
        </w:tc>
      </w:tr>
      <w:tr w:rsidR="00B952B6" w14:paraId="3071C712" w14:textId="77777777" w:rsidTr="0852009F">
        <w:tc>
          <w:tcPr>
            <w:tcW w:w="9776" w:type="dxa"/>
          </w:tcPr>
          <w:p w14:paraId="2A5228E5" w14:textId="2C2668E9" w:rsidR="00B952B6" w:rsidRPr="00213AB0" w:rsidRDefault="00B952B6" w:rsidP="00B952B6">
            <w:pPr>
              <w:spacing w:after="40"/>
              <w:ind w:left="174"/>
              <w:rPr>
                <w:rFonts w:ascii="Arial" w:hAnsi="Arial" w:cs="Arial"/>
                <w:sz w:val="20"/>
                <w:szCs w:val="20"/>
              </w:rPr>
            </w:pPr>
            <w:r>
              <w:rPr>
                <w:rFonts w:ascii="Arial" w:hAnsi="Arial" w:cs="Arial"/>
                <w:sz w:val="20"/>
                <w:szCs w:val="20"/>
              </w:rPr>
              <w:t>R</w:t>
            </w:r>
            <w:r w:rsidRPr="002D27F9">
              <w:rPr>
                <w:rFonts w:ascii="Arial" w:hAnsi="Arial" w:cs="Arial"/>
                <w:sz w:val="20"/>
                <w:szCs w:val="20"/>
              </w:rPr>
              <w:t xml:space="preserve">eceive </w:t>
            </w:r>
            <w:r>
              <w:rPr>
                <w:rFonts w:ascii="Arial" w:hAnsi="Arial" w:cs="Arial"/>
                <w:sz w:val="20"/>
                <w:szCs w:val="20"/>
              </w:rPr>
              <w:t>little/no g</w:t>
            </w:r>
            <w:r w:rsidRPr="002D27F9">
              <w:rPr>
                <w:rFonts w:ascii="Arial" w:hAnsi="Arial" w:cs="Arial"/>
                <w:sz w:val="20"/>
                <w:szCs w:val="20"/>
              </w:rPr>
              <w:t>uidance or feedback</w:t>
            </w:r>
          </w:p>
        </w:tc>
        <w:tc>
          <w:tcPr>
            <w:tcW w:w="3479" w:type="dxa"/>
          </w:tcPr>
          <w:p w14:paraId="2CF79091" w14:textId="30173F65" w:rsidR="00B952B6" w:rsidRPr="002D27F9" w:rsidRDefault="00B952B6" w:rsidP="00B952B6">
            <w:pPr>
              <w:spacing w:after="40"/>
              <w:jc w:val="center"/>
              <w:rPr>
                <w:rFonts w:ascii="Arial" w:hAnsi="Arial" w:cs="Arial"/>
                <w:sz w:val="20"/>
                <w:szCs w:val="20"/>
              </w:rPr>
            </w:pPr>
            <w:r w:rsidRPr="00F6769A">
              <w:rPr>
                <w:rFonts w:ascii="Arial" w:hAnsi="Arial" w:cs="Arial"/>
                <w:sz w:val="20"/>
                <w:szCs w:val="20"/>
              </w:rPr>
              <w:t>1 / 2 / 3</w:t>
            </w:r>
          </w:p>
        </w:tc>
      </w:tr>
      <w:tr w:rsidR="00B952B6" w14:paraId="3B92B27E" w14:textId="77777777" w:rsidTr="0852009F">
        <w:tc>
          <w:tcPr>
            <w:tcW w:w="9776" w:type="dxa"/>
          </w:tcPr>
          <w:p w14:paraId="17EEC074" w14:textId="0CD54015" w:rsidR="00B952B6" w:rsidRPr="00213AB0" w:rsidRDefault="00B952B6" w:rsidP="00B952B6">
            <w:pPr>
              <w:spacing w:after="40"/>
              <w:ind w:left="174"/>
              <w:rPr>
                <w:rFonts w:ascii="Arial" w:hAnsi="Arial" w:cs="Arial"/>
                <w:sz w:val="20"/>
                <w:szCs w:val="20"/>
              </w:rPr>
            </w:pPr>
            <w:r>
              <w:rPr>
                <w:rFonts w:ascii="Arial" w:hAnsi="Arial" w:cs="Arial"/>
                <w:sz w:val="20"/>
                <w:szCs w:val="20"/>
              </w:rPr>
              <w:t>A</w:t>
            </w:r>
            <w:r w:rsidRPr="002D27F9">
              <w:rPr>
                <w:rFonts w:ascii="Arial" w:hAnsi="Arial" w:cs="Arial"/>
                <w:sz w:val="20"/>
                <w:szCs w:val="20"/>
              </w:rPr>
              <w:t>chievements are not acknowledged or recognised</w:t>
            </w:r>
          </w:p>
        </w:tc>
        <w:tc>
          <w:tcPr>
            <w:tcW w:w="3479" w:type="dxa"/>
          </w:tcPr>
          <w:p w14:paraId="3D59DD7C" w14:textId="06E7DCE9" w:rsidR="00B952B6" w:rsidRPr="002D27F9" w:rsidRDefault="00B952B6" w:rsidP="00B952B6">
            <w:pPr>
              <w:spacing w:after="40"/>
              <w:jc w:val="center"/>
              <w:rPr>
                <w:rFonts w:ascii="Arial" w:hAnsi="Arial" w:cs="Arial"/>
                <w:sz w:val="20"/>
                <w:szCs w:val="20"/>
              </w:rPr>
            </w:pPr>
            <w:r w:rsidRPr="00F6769A">
              <w:rPr>
                <w:rFonts w:ascii="Arial" w:hAnsi="Arial" w:cs="Arial"/>
                <w:sz w:val="20"/>
                <w:szCs w:val="20"/>
              </w:rPr>
              <w:t>1 / 2 / 3</w:t>
            </w:r>
          </w:p>
        </w:tc>
      </w:tr>
      <w:tr w:rsidR="00B952B6" w14:paraId="7B58892E" w14:textId="77777777" w:rsidTr="0852009F">
        <w:tc>
          <w:tcPr>
            <w:tcW w:w="9776" w:type="dxa"/>
          </w:tcPr>
          <w:p w14:paraId="46F2A1E7" w14:textId="21207D1B" w:rsidR="00B952B6" w:rsidRPr="002D27F9" w:rsidRDefault="00B952B6" w:rsidP="00B952B6">
            <w:pPr>
              <w:spacing w:after="40"/>
              <w:ind w:left="174"/>
              <w:rPr>
                <w:rFonts w:ascii="Arial" w:hAnsi="Arial" w:cs="Arial"/>
                <w:sz w:val="20"/>
                <w:szCs w:val="20"/>
              </w:rPr>
            </w:pPr>
            <w:r>
              <w:rPr>
                <w:rFonts w:ascii="Arial" w:hAnsi="Arial" w:cs="Arial"/>
                <w:sz w:val="20"/>
                <w:szCs w:val="20"/>
              </w:rPr>
              <w:t>Feeling isolated</w:t>
            </w:r>
          </w:p>
        </w:tc>
        <w:tc>
          <w:tcPr>
            <w:tcW w:w="3479" w:type="dxa"/>
          </w:tcPr>
          <w:p w14:paraId="6539F428" w14:textId="08129A9C" w:rsidR="00B952B6" w:rsidRPr="008C72B8" w:rsidRDefault="00B952B6" w:rsidP="00B952B6">
            <w:pPr>
              <w:spacing w:after="40"/>
              <w:jc w:val="center"/>
              <w:rPr>
                <w:rFonts w:ascii="Arial" w:hAnsi="Arial" w:cs="Arial"/>
                <w:sz w:val="20"/>
                <w:szCs w:val="20"/>
              </w:rPr>
            </w:pPr>
            <w:r w:rsidRPr="00F6769A">
              <w:rPr>
                <w:rFonts w:ascii="Arial" w:hAnsi="Arial" w:cs="Arial"/>
                <w:sz w:val="20"/>
                <w:szCs w:val="20"/>
              </w:rPr>
              <w:t>1 / 2 / 3</w:t>
            </w:r>
          </w:p>
        </w:tc>
      </w:tr>
      <w:tr w:rsidR="00370701" w14:paraId="1D86493F" w14:textId="77777777" w:rsidTr="00984D29">
        <w:trPr>
          <w:trHeight w:val="648"/>
        </w:trPr>
        <w:tc>
          <w:tcPr>
            <w:tcW w:w="13255" w:type="dxa"/>
            <w:gridSpan w:val="2"/>
          </w:tcPr>
          <w:p w14:paraId="35872AEB" w14:textId="0A28F754" w:rsidR="00370701" w:rsidRPr="008C72B8" w:rsidRDefault="00370701" w:rsidP="00370701">
            <w:pPr>
              <w:spacing w:after="40"/>
              <w:rPr>
                <w:rFonts w:ascii="Arial" w:hAnsi="Arial" w:cs="Arial"/>
                <w:sz w:val="20"/>
                <w:szCs w:val="20"/>
              </w:rPr>
            </w:pPr>
            <w:r w:rsidRPr="0DDB4551">
              <w:rPr>
                <w:rFonts w:ascii="Arial" w:hAnsi="Arial" w:cs="Arial"/>
                <w:sz w:val="20"/>
                <w:szCs w:val="20"/>
              </w:rPr>
              <w:t>Additional notes</w:t>
            </w:r>
            <w:r>
              <w:rPr>
                <w:rFonts w:ascii="Arial" w:hAnsi="Arial" w:cs="Arial"/>
                <w:sz w:val="20"/>
                <w:szCs w:val="20"/>
              </w:rPr>
              <w:t xml:space="preserve">, this could include </w:t>
            </w:r>
            <w:r w:rsidRPr="0DDB4551">
              <w:rPr>
                <w:rFonts w:ascii="Arial" w:eastAsia="Arial" w:hAnsi="Arial" w:cs="Arial"/>
                <w:sz w:val="20"/>
                <w:szCs w:val="20"/>
              </w:rPr>
              <w:t xml:space="preserve">specific examples, </w:t>
            </w:r>
            <w:r>
              <w:rPr>
                <w:rFonts w:ascii="Arial" w:eastAsia="Arial" w:hAnsi="Arial" w:cs="Arial"/>
                <w:sz w:val="20"/>
                <w:szCs w:val="20"/>
              </w:rPr>
              <w:t xml:space="preserve">details of </w:t>
            </w:r>
            <w:r w:rsidRPr="0DDB4551">
              <w:rPr>
                <w:rFonts w:ascii="Arial" w:eastAsia="Arial" w:hAnsi="Arial" w:cs="Arial"/>
                <w:sz w:val="20"/>
                <w:szCs w:val="20"/>
              </w:rPr>
              <w:t>how often issues with</w:t>
            </w:r>
            <w:r>
              <w:rPr>
                <w:rFonts w:ascii="Arial" w:eastAsia="Arial" w:hAnsi="Arial" w:cs="Arial"/>
                <w:sz w:val="20"/>
                <w:szCs w:val="20"/>
              </w:rPr>
              <w:t xml:space="preserve"> support</w:t>
            </w:r>
            <w:r w:rsidRPr="0DDB4551">
              <w:rPr>
                <w:rFonts w:ascii="Arial" w:eastAsia="Arial" w:hAnsi="Arial" w:cs="Arial"/>
                <w:sz w:val="20"/>
                <w:szCs w:val="20"/>
              </w:rPr>
              <w:t xml:space="preserve"> affect you and </w:t>
            </w:r>
            <w:r>
              <w:rPr>
                <w:rFonts w:ascii="Arial" w:eastAsia="Arial" w:hAnsi="Arial" w:cs="Arial"/>
                <w:sz w:val="20"/>
                <w:szCs w:val="20"/>
              </w:rPr>
              <w:t>the i</w:t>
            </w:r>
            <w:r w:rsidRPr="0DDB4551">
              <w:rPr>
                <w:rFonts w:ascii="Arial" w:eastAsia="Arial" w:hAnsi="Arial" w:cs="Arial"/>
                <w:sz w:val="20"/>
                <w:szCs w:val="20"/>
              </w:rPr>
              <w:t>mpact this has.</w:t>
            </w:r>
          </w:p>
        </w:tc>
      </w:tr>
    </w:tbl>
    <w:p w14:paraId="4530F884" w14:textId="394FA19B" w:rsidR="006B0809" w:rsidRPr="00CE5CBA" w:rsidRDefault="001017BF" w:rsidP="00CE5CBA">
      <w:pPr>
        <w:pStyle w:val="Heading2"/>
        <w:spacing w:before="120"/>
        <w:rPr>
          <w:rFonts w:ascii="Arial" w:hAnsi="Arial" w:cs="Arial"/>
          <w:color w:val="auto"/>
          <w:sz w:val="22"/>
          <w:szCs w:val="22"/>
        </w:rPr>
      </w:pPr>
      <w:r w:rsidRPr="00CE5CBA">
        <w:rPr>
          <w:rFonts w:ascii="Arial" w:hAnsi="Arial" w:cs="Arial"/>
          <w:color w:val="auto"/>
          <w:sz w:val="22"/>
          <w:szCs w:val="22"/>
        </w:rPr>
        <w:t>Relationships</w:t>
      </w:r>
    </w:p>
    <w:tbl>
      <w:tblPr>
        <w:tblStyle w:val="TableGrid"/>
        <w:tblW w:w="13325" w:type="dxa"/>
        <w:tblInd w:w="-5" w:type="dxa"/>
        <w:tblLook w:val="04A0" w:firstRow="1" w:lastRow="0" w:firstColumn="1" w:lastColumn="0" w:noHBand="0" w:noVBand="1"/>
      </w:tblPr>
      <w:tblGrid>
        <w:gridCol w:w="9781"/>
        <w:gridCol w:w="3544"/>
      </w:tblGrid>
      <w:tr w:rsidR="00B952B6" w:rsidRPr="006D5656" w14:paraId="38633A05" w14:textId="77777777" w:rsidTr="00FF337A">
        <w:tc>
          <w:tcPr>
            <w:tcW w:w="9781" w:type="dxa"/>
          </w:tcPr>
          <w:p w14:paraId="06A5D2F9" w14:textId="64CEDF63" w:rsidR="00B952B6" w:rsidRPr="0028700F" w:rsidRDefault="00B952B6" w:rsidP="00B952B6">
            <w:pPr>
              <w:spacing w:after="40"/>
              <w:ind w:left="174"/>
              <w:rPr>
                <w:rFonts w:ascii="Arial" w:hAnsi="Arial" w:cs="Arial"/>
                <w:sz w:val="20"/>
                <w:szCs w:val="20"/>
              </w:rPr>
            </w:pPr>
            <w:r>
              <w:rPr>
                <w:rFonts w:ascii="Arial" w:hAnsi="Arial" w:cs="Arial"/>
                <w:sz w:val="20"/>
                <w:szCs w:val="20"/>
              </w:rPr>
              <w:t>E</w:t>
            </w:r>
            <w:r w:rsidRPr="0DDB4551">
              <w:rPr>
                <w:rFonts w:ascii="Arial" w:hAnsi="Arial" w:cs="Arial"/>
                <w:sz w:val="20"/>
                <w:szCs w:val="20"/>
              </w:rPr>
              <w:t>xperiencing bullying</w:t>
            </w:r>
            <w:r>
              <w:rPr>
                <w:rFonts w:ascii="Arial" w:hAnsi="Arial" w:cs="Arial"/>
                <w:sz w:val="20"/>
                <w:szCs w:val="20"/>
              </w:rPr>
              <w:t xml:space="preserve"> or</w:t>
            </w:r>
            <w:r w:rsidRPr="0DDB4551">
              <w:rPr>
                <w:rFonts w:ascii="Arial" w:hAnsi="Arial" w:cs="Arial"/>
                <w:sz w:val="20"/>
                <w:szCs w:val="20"/>
              </w:rPr>
              <w:t xml:space="preserve"> harassment</w:t>
            </w:r>
          </w:p>
        </w:tc>
        <w:tc>
          <w:tcPr>
            <w:tcW w:w="3544" w:type="dxa"/>
          </w:tcPr>
          <w:p w14:paraId="229B3C40" w14:textId="0279B0DA" w:rsidR="00B952B6" w:rsidRPr="0028700F" w:rsidRDefault="00B952B6" w:rsidP="00B952B6">
            <w:pPr>
              <w:spacing w:after="40"/>
              <w:jc w:val="center"/>
              <w:rPr>
                <w:rFonts w:ascii="Arial" w:hAnsi="Arial" w:cs="Arial"/>
                <w:sz w:val="20"/>
                <w:szCs w:val="20"/>
              </w:rPr>
            </w:pPr>
            <w:r w:rsidRPr="0042210F">
              <w:rPr>
                <w:rFonts w:ascii="Arial" w:hAnsi="Arial" w:cs="Arial"/>
                <w:sz w:val="20"/>
                <w:szCs w:val="20"/>
              </w:rPr>
              <w:t>1 / 2 / 3</w:t>
            </w:r>
          </w:p>
        </w:tc>
      </w:tr>
      <w:tr w:rsidR="00B952B6" w:rsidRPr="006D5656" w14:paraId="49078EAC" w14:textId="77777777" w:rsidTr="00FF337A">
        <w:tc>
          <w:tcPr>
            <w:tcW w:w="9781" w:type="dxa"/>
          </w:tcPr>
          <w:p w14:paraId="1D34B9F8" w14:textId="475AE814" w:rsidR="00B952B6" w:rsidRDefault="00B952B6" w:rsidP="00B952B6">
            <w:pPr>
              <w:spacing w:after="40"/>
              <w:ind w:left="174"/>
              <w:rPr>
                <w:rFonts w:ascii="Arial" w:hAnsi="Arial" w:cs="Arial"/>
                <w:sz w:val="20"/>
                <w:szCs w:val="20"/>
              </w:rPr>
            </w:pPr>
            <w:r>
              <w:rPr>
                <w:rFonts w:ascii="Arial" w:hAnsi="Arial" w:cs="Arial"/>
                <w:sz w:val="20"/>
                <w:szCs w:val="20"/>
              </w:rPr>
              <w:t>Experiencing discrimination</w:t>
            </w:r>
          </w:p>
        </w:tc>
        <w:tc>
          <w:tcPr>
            <w:tcW w:w="3544" w:type="dxa"/>
          </w:tcPr>
          <w:p w14:paraId="0ACF2D3F" w14:textId="11824396" w:rsidR="00B952B6" w:rsidRPr="0028700F" w:rsidRDefault="00B952B6" w:rsidP="00B952B6">
            <w:pPr>
              <w:spacing w:after="40"/>
              <w:jc w:val="center"/>
              <w:rPr>
                <w:rFonts w:ascii="Arial" w:hAnsi="Arial" w:cs="Arial"/>
                <w:sz w:val="20"/>
                <w:szCs w:val="20"/>
              </w:rPr>
            </w:pPr>
            <w:r w:rsidRPr="0042210F">
              <w:rPr>
                <w:rFonts w:ascii="Arial" w:hAnsi="Arial" w:cs="Arial"/>
                <w:sz w:val="20"/>
                <w:szCs w:val="20"/>
              </w:rPr>
              <w:t>1 / 2 / 3</w:t>
            </w:r>
          </w:p>
        </w:tc>
      </w:tr>
      <w:tr w:rsidR="00B952B6" w:rsidRPr="006D5656" w14:paraId="5E938CBC" w14:textId="77777777" w:rsidTr="0DDB4551">
        <w:tc>
          <w:tcPr>
            <w:tcW w:w="9781" w:type="dxa"/>
          </w:tcPr>
          <w:p w14:paraId="51B59254" w14:textId="31953F31" w:rsidR="00B952B6" w:rsidRPr="0028700F" w:rsidRDefault="00B952B6" w:rsidP="00B952B6">
            <w:pPr>
              <w:spacing w:after="40"/>
              <w:ind w:left="174"/>
              <w:rPr>
                <w:rFonts w:ascii="Arial" w:hAnsi="Arial" w:cs="Arial"/>
                <w:sz w:val="20"/>
                <w:szCs w:val="20"/>
              </w:rPr>
            </w:pPr>
            <w:r>
              <w:rPr>
                <w:rFonts w:ascii="Arial" w:hAnsi="Arial" w:cs="Arial"/>
                <w:sz w:val="20"/>
                <w:szCs w:val="20"/>
              </w:rPr>
              <w:t>D</w:t>
            </w:r>
            <w:r w:rsidRPr="0028700F">
              <w:rPr>
                <w:rFonts w:ascii="Arial" w:hAnsi="Arial" w:cs="Arial"/>
                <w:sz w:val="20"/>
                <w:szCs w:val="20"/>
              </w:rPr>
              <w:t>ifficult working relationship with a colleague</w:t>
            </w:r>
            <w:r w:rsidR="00410B46">
              <w:rPr>
                <w:rFonts w:ascii="Arial" w:hAnsi="Arial" w:cs="Arial"/>
                <w:sz w:val="20"/>
                <w:szCs w:val="20"/>
              </w:rPr>
              <w:t xml:space="preserve"> or </w:t>
            </w:r>
            <w:r w:rsidRPr="0028700F">
              <w:rPr>
                <w:rFonts w:ascii="Arial" w:hAnsi="Arial" w:cs="Arial"/>
                <w:sz w:val="20"/>
                <w:szCs w:val="20"/>
              </w:rPr>
              <w:t>colleague</w:t>
            </w:r>
            <w:r>
              <w:rPr>
                <w:rFonts w:ascii="Arial" w:hAnsi="Arial" w:cs="Arial"/>
                <w:sz w:val="20"/>
                <w:szCs w:val="20"/>
              </w:rPr>
              <w:t>s</w:t>
            </w:r>
          </w:p>
        </w:tc>
        <w:tc>
          <w:tcPr>
            <w:tcW w:w="3544" w:type="dxa"/>
          </w:tcPr>
          <w:p w14:paraId="3DBB896A" w14:textId="4D67814C" w:rsidR="00B952B6" w:rsidRPr="0028700F" w:rsidRDefault="00B952B6" w:rsidP="00B952B6">
            <w:pPr>
              <w:spacing w:after="40"/>
              <w:jc w:val="center"/>
              <w:rPr>
                <w:rFonts w:ascii="Arial" w:hAnsi="Arial" w:cs="Arial"/>
                <w:sz w:val="20"/>
                <w:szCs w:val="20"/>
              </w:rPr>
            </w:pPr>
            <w:r w:rsidRPr="0042210F">
              <w:rPr>
                <w:rFonts w:ascii="Arial" w:hAnsi="Arial" w:cs="Arial"/>
                <w:sz w:val="20"/>
                <w:szCs w:val="20"/>
              </w:rPr>
              <w:t>1 / 2 / 3</w:t>
            </w:r>
          </w:p>
        </w:tc>
      </w:tr>
      <w:tr w:rsidR="00B952B6" w:rsidRPr="006D5656" w14:paraId="29C6E929" w14:textId="77777777" w:rsidTr="0DDB4551">
        <w:tc>
          <w:tcPr>
            <w:tcW w:w="9781" w:type="dxa"/>
          </w:tcPr>
          <w:p w14:paraId="5D8AF158" w14:textId="539E6B30" w:rsidR="00B952B6" w:rsidRPr="0028700F" w:rsidRDefault="00B952B6" w:rsidP="00B952B6">
            <w:pPr>
              <w:spacing w:after="40"/>
              <w:ind w:left="174"/>
              <w:rPr>
                <w:rFonts w:ascii="Arial" w:hAnsi="Arial" w:cs="Arial"/>
                <w:sz w:val="20"/>
                <w:szCs w:val="20"/>
              </w:rPr>
            </w:pPr>
            <w:r>
              <w:rPr>
                <w:rFonts w:ascii="Arial" w:hAnsi="Arial" w:cs="Arial"/>
                <w:sz w:val="20"/>
                <w:szCs w:val="20"/>
              </w:rPr>
              <w:t>D</w:t>
            </w:r>
            <w:r w:rsidRPr="0028700F">
              <w:rPr>
                <w:rFonts w:ascii="Arial" w:hAnsi="Arial" w:cs="Arial"/>
                <w:sz w:val="20"/>
                <w:szCs w:val="20"/>
              </w:rPr>
              <w:t>ifficult working relationship with manager</w:t>
            </w:r>
          </w:p>
        </w:tc>
        <w:tc>
          <w:tcPr>
            <w:tcW w:w="3544" w:type="dxa"/>
          </w:tcPr>
          <w:p w14:paraId="3659B022" w14:textId="16D82D1C" w:rsidR="00B952B6" w:rsidRPr="0028700F" w:rsidRDefault="00B952B6" w:rsidP="00B952B6">
            <w:pPr>
              <w:spacing w:after="40"/>
              <w:jc w:val="center"/>
              <w:rPr>
                <w:rFonts w:ascii="Arial" w:hAnsi="Arial" w:cs="Arial"/>
                <w:sz w:val="20"/>
                <w:szCs w:val="20"/>
              </w:rPr>
            </w:pPr>
            <w:r w:rsidRPr="0042210F">
              <w:rPr>
                <w:rFonts w:ascii="Arial" w:hAnsi="Arial" w:cs="Arial"/>
                <w:sz w:val="20"/>
                <w:szCs w:val="20"/>
              </w:rPr>
              <w:t>1 / 2 / 3</w:t>
            </w:r>
          </w:p>
        </w:tc>
      </w:tr>
      <w:tr w:rsidR="00B952B6" w:rsidRPr="006D5656" w14:paraId="5B84E340" w14:textId="77777777" w:rsidTr="0DDB4551">
        <w:tc>
          <w:tcPr>
            <w:tcW w:w="9781" w:type="dxa"/>
          </w:tcPr>
          <w:p w14:paraId="59A9E994" w14:textId="42708F84" w:rsidR="00B952B6" w:rsidRPr="0028700F" w:rsidRDefault="00B952B6" w:rsidP="00B952B6">
            <w:pPr>
              <w:spacing w:after="40"/>
              <w:ind w:left="174"/>
              <w:rPr>
                <w:rFonts w:ascii="Arial" w:hAnsi="Arial" w:cs="Arial"/>
                <w:sz w:val="20"/>
                <w:szCs w:val="20"/>
              </w:rPr>
            </w:pPr>
            <w:r>
              <w:rPr>
                <w:rFonts w:ascii="Arial" w:hAnsi="Arial" w:cs="Arial"/>
                <w:sz w:val="20"/>
                <w:szCs w:val="20"/>
              </w:rPr>
              <w:t>P</w:t>
            </w:r>
            <w:r w:rsidRPr="0028700F">
              <w:rPr>
                <w:rFonts w:ascii="Arial" w:hAnsi="Arial" w:cs="Arial"/>
                <w:sz w:val="20"/>
                <w:szCs w:val="20"/>
              </w:rPr>
              <w:t>oor communication between team members</w:t>
            </w:r>
          </w:p>
        </w:tc>
        <w:tc>
          <w:tcPr>
            <w:tcW w:w="3544" w:type="dxa"/>
          </w:tcPr>
          <w:p w14:paraId="6672C1E2" w14:textId="7E473F3E" w:rsidR="00B952B6" w:rsidRPr="0028700F" w:rsidRDefault="00B952B6" w:rsidP="00B952B6">
            <w:pPr>
              <w:spacing w:after="40"/>
              <w:jc w:val="center"/>
              <w:rPr>
                <w:rFonts w:ascii="Arial" w:hAnsi="Arial" w:cs="Arial"/>
                <w:sz w:val="20"/>
                <w:szCs w:val="20"/>
              </w:rPr>
            </w:pPr>
            <w:r w:rsidRPr="0042210F">
              <w:rPr>
                <w:rFonts w:ascii="Arial" w:hAnsi="Arial" w:cs="Arial"/>
                <w:sz w:val="20"/>
                <w:szCs w:val="20"/>
              </w:rPr>
              <w:t>1 / 2 / 3</w:t>
            </w:r>
          </w:p>
        </w:tc>
      </w:tr>
      <w:tr w:rsidR="00B952B6" w:rsidRPr="006D5656" w14:paraId="2AB4830A" w14:textId="77777777" w:rsidTr="0DDB4551">
        <w:tc>
          <w:tcPr>
            <w:tcW w:w="9781" w:type="dxa"/>
          </w:tcPr>
          <w:p w14:paraId="140EFA86" w14:textId="61A4D5D8" w:rsidR="00B952B6" w:rsidRPr="0028700F" w:rsidRDefault="00B952B6" w:rsidP="00B952B6">
            <w:pPr>
              <w:spacing w:after="40"/>
              <w:ind w:left="174"/>
              <w:rPr>
                <w:rFonts w:ascii="Arial" w:hAnsi="Arial" w:cs="Arial"/>
                <w:sz w:val="20"/>
                <w:szCs w:val="20"/>
              </w:rPr>
            </w:pPr>
            <w:r>
              <w:rPr>
                <w:rFonts w:ascii="Arial" w:hAnsi="Arial" w:cs="Arial"/>
                <w:sz w:val="20"/>
                <w:szCs w:val="20"/>
              </w:rPr>
              <w:t>P</w:t>
            </w:r>
            <w:r w:rsidRPr="0028700F">
              <w:rPr>
                <w:rFonts w:ascii="Arial" w:hAnsi="Arial" w:cs="Arial"/>
                <w:sz w:val="20"/>
                <w:szCs w:val="20"/>
              </w:rPr>
              <w:t>oor communication with manager</w:t>
            </w:r>
          </w:p>
        </w:tc>
        <w:tc>
          <w:tcPr>
            <w:tcW w:w="3544" w:type="dxa"/>
          </w:tcPr>
          <w:p w14:paraId="1DADAC37" w14:textId="0E5236F2" w:rsidR="00B952B6" w:rsidRPr="0028700F" w:rsidRDefault="00B952B6" w:rsidP="00B952B6">
            <w:pPr>
              <w:spacing w:after="40"/>
              <w:jc w:val="center"/>
              <w:rPr>
                <w:rFonts w:ascii="Arial" w:hAnsi="Arial" w:cs="Arial"/>
                <w:sz w:val="20"/>
                <w:szCs w:val="20"/>
              </w:rPr>
            </w:pPr>
            <w:r w:rsidRPr="0042210F">
              <w:rPr>
                <w:rFonts w:ascii="Arial" w:hAnsi="Arial" w:cs="Arial"/>
                <w:sz w:val="20"/>
                <w:szCs w:val="20"/>
              </w:rPr>
              <w:t>1 / 2 / 3</w:t>
            </w:r>
          </w:p>
        </w:tc>
      </w:tr>
      <w:tr w:rsidR="002D1DCF" w:rsidRPr="006D5656" w14:paraId="1390E545" w14:textId="77777777" w:rsidTr="00984D29">
        <w:trPr>
          <w:trHeight w:val="655"/>
        </w:trPr>
        <w:tc>
          <w:tcPr>
            <w:tcW w:w="13325" w:type="dxa"/>
            <w:gridSpan w:val="2"/>
          </w:tcPr>
          <w:p w14:paraId="4EE3C888" w14:textId="1E79F8F6" w:rsidR="002D1DCF" w:rsidRPr="0028700F" w:rsidRDefault="002D1DCF" w:rsidP="002D1DCF">
            <w:pPr>
              <w:spacing w:after="40"/>
              <w:rPr>
                <w:rFonts w:ascii="Arial" w:hAnsi="Arial" w:cs="Arial"/>
                <w:sz w:val="20"/>
                <w:szCs w:val="20"/>
              </w:rPr>
            </w:pPr>
            <w:r w:rsidRPr="0DDB4551">
              <w:rPr>
                <w:rFonts w:ascii="Arial" w:hAnsi="Arial" w:cs="Arial"/>
                <w:sz w:val="20"/>
                <w:szCs w:val="20"/>
              </w:rPr>
              <w:t>Additional notes</w:t>
            </w:r>
            <w:r>
              <w:rPr>
                <w:rFonts w:ascii="Arial" w:hAnsi="Arial" w:cs="Arial"/>
                <w:sz w:val="20"/>
                <w:szCs w:val="20"/>
              </w:rPr>
              <w:t xml:space="preserve">, this could include </w:t>
            </w:r>
            <w:r w:rsidRPr="0DDB4551">
              <w:rPr>
                <w:rFonts w:ascii="Arial" w:eastAsia="Arial" w:hAnsi="Arial" w:cs="Arial"/>
                <w:sz w:val="20"/>
                <w:szCs w:val="20"/>
              </w:rPr>
              <w:t xml:space="preserve">specific examples, </w:t>
            </w:r>
            <w:r>
              <w:rPr>
                <w:rFonts w:ascii="Arial" w:eastAsia="Arial" w:hAnsi="Arial" w:cs="Arial"/>
                <w:sz w:val="20"/>
                <w:szCs w:val="20"/>
              </w:rPr>
              <w:t xml:space="preserve">details of </w:t>
            </w:r>
            <w:r w:rsidRPr="0DDB4551">
              <w:rPr>
                <w:rFonts w:ascii="Arial" w:eastAsia="Arial" w:hAnsi="Arial" w:cs="Arial"/>
                <w:sz w:val="20"/>
                <w:szCs w:val="20"/>
              </w:rPr>
              <w:t xml:space="preserve">how often issues with </w:t>
            </w:r>
            <w:r>
              <w:rPr>
                <w:rFonts w:ascii="Arial" w:eastAsia="Arial" w:hAnsi="Arial" w:cs="Arial"/>
                <w:sz w:val="20"/>
                <w:szCs w:val="20"/>
              </w:rPr>
              <w:t>relationships</w:t>
            </w:r>
            <w:r w:rsidRPr="0DDB4551">
              <w:rPr>
                <w:rFonts w:ascii="Arial" w:eastAsia="Arial" w:hAnsi="Arial" w:cs="Arial"/>
                <w:sz w:val="20"/>
                <w:szCs w:val="20"/>
              </w:rPr>
              <w:t xml:space="preserve"> affect you and </w:t>
            </w:r>
            <w:r>
              <w:rPr>
                <w:rFonts w:ascii="Arial" w:eastAsia="Arial" w:hAnsi="Arial" w:cs="Arial"/>
                <w:sz w:val="20"/>
                <w:szCs w:val="20"/>
              </w:rPr>
              <w:t>the i</w:t>
            </w:r>
            <w:r w:rsidRPr="0DDB4551">
              <w:rPr>
                <w:rFonts w:ascii="Arial" w:eastAsia="Arial" w:hAnsi="Arial" w:cs="Arial"/>
                <w:sz w:val="20"/>
                <w:szCs w:val="20"/>
              </w:rPr>
              <w:t>mpact this has.</w:t>
            </w:r>
          </w:p>
        </w:tc>
      </w:tr>
    </w:tbl>
    <w:p w14:paraId="4EDFC650" w14:textId="50B91D56" w:rsidR="006B0809" w:rsidRPr="00CE5CBA" w:rsidRDefault="001017BF" w:rsidP="00CE5CBA">
      <w:pPr>
        <w:pStyle w:val="Heading2"/>
        <w:spacing w:before="120"/>
        <w:rPr>
          <w:rFonts w:ascii="Arial" w:hAnsi="Arial" w:cs="Arial"/>
          <w:color w:val="auto"/>
          <w:sz w:val="22"/>
          <w:szCs w:val="22"/>
        </w:rPr>
      </w:pPr>
      <w:r w:rsidRPr="00CE5CBA">
        <w:rPr>
          <w:rFonts w:ascii="Arial" w:hAnsi="Arial" w:cs="Arial"/>
          <w:color w:val="auto"/>
          <w:sz w:val="22"/>
          <w:szCs w:val="22"/>
        </w:rPr>
        <w:t>Role</w:t>
      </w:r>
    </w:p>
    <w:tbl>
      <w:tblPr>
        <w:tblStyle w:val="TableGrid"/>
        <w:tblW w:w="13325" w:type="dxa"/>
        <w:tblInd w:w="-5" w:type="dxa"/>
        <w:tblLook w:val="04A0" w:firstRow="1" w:lastRow="0" w:firstColumn="1" w:lastColumn="0" w:noHBand="0" w:noVBand="1"/>
      </w:tblPr>
      <w:tblGrid>
        <w:gridCol w:w="9781"/>
        <w:gridCol w:w="3544"/>
      </w:tblGrid>
      <w:tr w:rsidR="00B952B6" w14:paraId="442EBE81" w14:textId="77777777" w:rsidTr="00FF337A">
        <w:tc>
          <w:tcPr>
            <w:tcW w:w="9781" w:type="dxa"/>
          </w:tcPr>
          <w:p w14:paraId="29CA5489" w14:textId="5489308A" w:rsidR="00B952B6" w:rsidRPr="00E23E56" w:rsidRDefault="00B952B6" w:rsidP="00B952B6">
            <w:pPr>
              <w:spacing w:after="40"/>
              <w:ind w:left="174"/>
              <w:rPr>
                <w:rFonts w:ascii="Arial" w:hAnsi="Arial" w:cs="Arial"/>
                <w:sz w:val="20"/>
                <w:szCs w:val="20"/>
              </w:rPr>
            </w:pPr>
            <w:r>
              <w:rPr>
                <w:rFonts w:ascii="Arial" w:hAnsi="Arial" w:cs="Arial"/>
                <w:sz w:val="20"/>
                <w:szCs w:val="20"/>
              </w:rPr>
              <w:t>D</w:t>
            </w:r>
            <w:r w:rsidRPr="0E2C0AE3">
              <w:rPr>
                <w:rFonts w:ascii="Arial" w:hAnsi="Arial" w:cs="Arial"/>
                <w:sz w:val="20"/>
                <w:szCs w:val="20"/>
              </w:rPr>
              <w:t>uties and responsibilitie</w:t>
            </w:r>
            <w:r>
              <w:rPr>
                <w:rFonts w:ascii="Arial" w:hAnsi="Arial" w:cs="Arial"/>
                <w:sz w:val="20"/>
                <w:szCs w:val="20"/>
              </w:rPr>
              <w:t>s are unclear</w:t>
            </w:r>
          </w:p>
        </w:tc>
        <w:tc>
          <w:tcPr>
            <w:tcW w:w="3544" w:type="dxa"/>
          </w:tcPr>
          <w:p w14:paraId="3F67FA08" w14:textId="68087524" w:rsidR="00B952B6" w:rsidRPr="00E23E56" w:rsidRDefault="00B952B6" w:rsidP="00B952B6">
            <w:pPr>
              <w:spacing w:after="40"/>
              <w:jc w:val="center"/>
              <w:rPr>
                <w:rFonts w:ascii="Arial" w:hAnsi="Arial" w:cs="Arial"/>
                <w:sz w:val="20"/>
                <w:szCs w:val="20"/>
              </w:rPr>
            </w:pPr>
            <w:r w:rsidRPr="004D1A7B">
              <w:rPr>
                <w:rFonts w:ascii="Arial" w:hAnsi="Arial" w:cs="Arial"/>
                <w:sz w:val="20"/>
                <w:szCs w:val="20"/>
              </w:rPr>
              <w:t>1 / 2 / 3</w:t>
            </w:r>
          </w:p>
        </w:tc>
      </w:tr>
      <w:tr w:rsidR="00B952B6" w:rsidRPr="006D5656" w14:paraId="4469DB91" w14:textId="77777777" w:rsidTr="0DDB4551">
        <w:tc>
          <w:tcPr>
            <w:tcW w:w="9781" w:type="dxa"/>
          </w:tcPr>
          <w:p w14:paraId="504F2351" w14:textId="2484408A" w:rsidR="00B952B6" w:rsidRPr="00E23E56" w:rsidRDefault="00FD6FF1" w:rsidP="00B952B6">
            <w:pPr>
              <w:spacing w:after="40"/>
              <w:ind w:left="174"/>
              <w:rPr>
                <w:rFonts w:ascii="Arial" w:hAnsi="Arial" w:cs="Arial"/>
                <w:sz w:val="20"/>
                <w:szCs w:val="20"/>
              </w:rPr>
            </w:pPr>
            <w:r>
              <w:rPr>
                <w:rFonts w:ascii="Arial" w:hAnsi="Arial" w:cs="Arial"/>
                <w:sz w:val="20"/>
                <w:szCs w:val="20"/>
              </w:rPr>
              <w:t>U</w:t>
            </w:r>
            <w:r w:rsidR="00B952B6">
              <w:rPr>
                <w:rFonts w:ascii="Arial" w:hAnsi="Arial" w:cs="Arial"/>
                <w:sz w:val="20"/>
                <w:szCs w:val="20"/>
              </w:rPr>
              <w:t>nclear</w:t>
            </w:r>
            <w:r>
              <w:rPr>
                <w:rFonts w:ascii="Arial" w:hAnsi="Arial" w:cs="Arial"/>
                <w:sz w:val="20"/>
                <w:szCs w:val="20"/>
              </w:rPr>
              <w:t xml:space="preserve"> expectations </w:t>
            </w:r>
            <w:r w:rsidR="00095A20">
              <w:rPr>
                <w:rFonts w:ascii="Arial" w:hAnsi="Arial" w:cs="Arial"/>
                <w:sz w:val="20"/>
                <w:szCs w:val="20"/>
              </w:rPr>
              <w:t xml:space="preserve">of the </w:t>
            </w:r>
            <w:r>
              <w:rPr>
                <w:rFonts w:ascii="Arial" w:hAnsi="Arial" w:cs="Arial"/>
                <w:sz w:val="20"/>
                <w:szCs w:val="20"/>
              </w:rPr>
              <w:t>o</w:t>
            </w:r>
            <w:r w:rsidR="00B952B6">
              <w:rPr>
                <w:rFonts w:ascii="Arial" w:hAnsi="Arial" w:cs="Arial"/>
                <w:sz w:val="20"/>
                <w:szCs w:val="20"/>
              </w:rPr>
              <w:t>utput</w:t>
            </w:r>
            <w:r w:rsidR="005431B2">
              <w:rPr>
                <w:rFonts w:ascii="Arial" w:hAnsi="Arial" w:cs="Arial"/>
                <w:sz w:val="20"/>
                <w:szCs w:val="20"/>
              </w:rPr>
              <w:t>s</w:t>
            </w:r>
            <w:r w:rsidR="00B952B6">
              <w:rPr>
                <w:rFonts w:ascii="Arial" w:hAnsi="Arial" w:cs="Arial"/>
                <w:sz w:val="20"/>
                <w:szCs w:val="20"/>
              </w:rPr>
              <w:t xml:space="preserve"> or standard of work</w:t>
            </w:r>
            <w:r w:rsidR="00095A20">
              <w:rPr>
                <w:rFonts w:ascii="Arial" w:hAnsi="Arial" w:cs="Arial"/>
                <w:sz w:val="20"/>
                <w:szCs w:val="20"/>
              </w:rPr>
              <w:t xml:space="preserve"> r</w:t>
            </w:r>
            <w:r w:rsidR="00B952B6">
              <w:rPr>
                <w:rFonts w:ascii="Arial" w:hAnsi="Arial" w:cs="Arial"/>
                <w:sz w:val="20"/>
                <w:szCs w:val="20"/>
              </w:rPr>
              <w:t>equired</w:t>
            </w:r>
          </w:p>
        </w:tc>
        <w:tc>
          <w:tcPr>
            <w:tcW w:w="3544" w:type="dxa"/>
          </w:tcPr>
          <w:p w14:paraId="00C6EB4A" w14:textId="2782D858" w:rsidR="00B952B6" w:rsidRPr="00E23E56" w:rsidRDefault="00B952B6" w:rsidP="00B952B6">
            <w:pPr>
              <w:spacing w:after="40"/>
              <w:jc w:val="center"/>
              <w:rPr>
                <w:rFonts w:ascii="Arial" w:hAnsi="Arial" w:cs="Arial"/>
                <w:sz w:val="20"/>
                <w:szCs w:val="20"/>
              </w:rPr>
            </w:pPr>
            <w:r w:rsidRPr="004D1A7B">
              <w:rPr>
                <w:rFonts w:ascii="Arial" w:hAnsi="Arial" w:cs="Arial"/>
                <w:sz w:val="20"/>
                <w:szCs w:val="20"/>
              </w:rPr>
              <w:t>1 / 2 / 3</w:t>
            </w:r>
          </w:p>
        </w:tc>
      </w:tr>
      <w:tr w:rsidR="00B952B6" w:rsidRPr="006D5656" w14:paraId="4EB68888" w14:textId="77777777" w:rsidTr="0DDB4551">
        <w:tc>
          <w:tcPr>
            <w:tcW w:w="9781" w:type="dxa"/>
          </w:tcPr>
          <w:p w14:paraId="251749FE" w14:textId="716673A5" w:rsidR="00B952B6" w:rsidRPr="00E23E56" w:rsidRDefault="00B952B6" w:rsidP="00B952B6">
            <w:pPr>
              <w:spacing w:after="40"/>
              <w:ind w:left="174"/>
              <w:rPr>
                <w:rFonts w:ascii="Arial" w:hAnsi="Arial" w:cs="Arial"/>
                <w:sz w:val="20"/>
                <w:szCs w:val="20"/>
              </w:rPr>
            </w:pPr>
            <w:r>
              <w:rPr>
                <w:rFonts w:ascii="Arial" w:hAnsi="Arial" w:cs="Arial"/>
                <w:sz w:val="20"/>
                <w:szCs w:val="20"/>
              </w:rPr>
              <w:t xml:space="preserve">Unclear how </w:t>
            </w:r>
            <w:r w:rsidRPr="0E2C0AE3">
              <w:rPr>
                <w:rFonts w:ascii="Arial" w:hAnsi="Arial" w:cs="Arial"/>
                <w:sz w:val="20"/>
                <w:szCs w:val="20"/>
              </w:rPr>
              <w:t>work fits into the work of team</w:t>
            </w:r>
            <w:r>
              <w:rPr>
                <w:rFonts w:ascii="Arial" w:hAnsi="Arial" w:cs="Arial"/>
                <w:sz w:val="20"/>
                <w:szCs w:val="20"/>
              </w:rPr>
              <w:t xml:space="preserve"> or department</w:t>
            </w:r>
          </w:p>
        </w:tc>
        <w:tc>
          <w:tcPr>
            <w:tcW w:w="3544" w:type="dxa"/>
          </w:tcPr>
          <w:p w14:paraId="02A6B969" w14:textId="61B281E2" w:rsidR="00B952B6" w:rsidRPr="00E23E56" w:rsidRDefault="00B952B6" w:rsidP="00B952B6">
            <w:pPr>
              <w:spacing w:after="40"/>
              <w:jc w:val="center"/>
              <w:rPr>
                <w:rFonts w:ascii="Arial" w:hAnsi="Arial" w:cs="Arial"/>
                <w:sz w:val="20"/>
                <w:szCs w:val="20"/>
              </w:rPr>
            </w:pPr>
            <w:r w:rsidRPr="004D1A7B">
              <w:rPr>
                <w:rFonts w:ascii="Arial" w:hAnsi="Arial" w:cs="Arial"/>
                <w:sz w:val="20"/>
                <w:szCs w:val="20"/>
              </w:rPr>
              <w:t>1 / 2 / 3</w:t>
            </w:r>
          </w:p>
        </w:tc>
      </w:tr>
      <w:tr w:rsidR="00B952B6" w:rsidRPr="006D5656" w14:paraId="1F95F48C" w14:textId="77777777" w:rsidTr="0DDB4551">
        <w:tc>
          <w:tcPr>
            <w:tcW w:w="9781" w:type="dxa"/>
          </w:tcPr>
          <w:p w14:paraId="25E69132" w14:textId="673A0B2B" w:rsidR="00B952B6" w:rsidRPr="00E23E56" w:rsidRDefault="00B952B6" w:rsidP="00B952B6">
            <w:pPr>
              <w:spacing w:after="40"/>
              <w:ind w:left="174"/>
              <w:rPr>
                <w:rFonts w:ascii="Arial" w:hAnsi="Arial" w:cs="Arial"/>
                <w:sz w:val="20"/>
                <w:szCs w:val="20"/>
              </w:rPr>
            </w:pPr>
            <w:r>
              <w:rPr>
                <w:rFonts w:ascii="Arial" w:hAnsi="Arial" w:cs="Arial"/>
                <w:sz w:val="20"/>
                <w:szCs w:val="20"/>
              </w:rPr>
              <w:t xml:space="preserve">Conflicting responsibilities </w:t>
            </w:r>
          </w:p>
        </w:tc>
        <w:tc>
          <w:tcPr>
            <w:tcW w:w="3544" w:type="dxa"/>
          </w:tcPr>
          <w:p w14:paraId="192D1B9A" w14:textId="182D93BF" w:rsidR="00B952B6" w:rsidRPr="00E23E56" w:rsidRDefault="00B952B6" w:rsidP="00B952B6">
            <w:pPr>
              <w:spacing w:after="40"/>
              <w:jc w:val="center"/>
              <w:rPr>
                <w:rFonts w:ascii="Arial" w:hAnsi="Arial" w:cs="Arial"/>
                <w:sz w:val="20"/>
                <w:szCs w:val="20"/>
              </w:rPr>
            </w:pPr>
            <w:r w:rsidRPr="004D1A7B">
              <w:rPr>
                <w:rFonts w:ascii="Arial" w:hAnsi="Arial" w:cs="Arial"/>
                <w:sz w:val="20"/>
                <w:szCs w:val="20"/>
              </w:rPr>
              <w:t>1 / 2 / 3</w:t>
            </w:r>
          </w:p>
        </w:tc>
      </w:tr>
      <w:tr w:rsidR="00B952B6" w:rsidRPr="006D5656" w14:paraId="0828C50B" w14:textId="77777777" w:rsidTr="0DDB4551">
        <w:tc>
          <w:tcPr>
            <w:tcW w:w="9781" w:type="dxa"/>
          </w:tcPr>
          <w:p w14:paraId="57726B63" w14:textId="6C2BFBCD" w:rsidR="00B952B6" w:rsidRPr="00E23E56" w:rsidRDefault="00095A20" w:rsidP="00095A20">
            <w:pPr>
              <w:spacing w:after="40"/>
              <w:ind w:left="174"/>
              <w:rPr>
                <w:rFonts w:ascii="Arial" w:hAnsi="Arial" w:cs="Arial"/>
                <w:sz w:val="20"/>
                <w:szCs w:val="20"/>
              </w:rPr>
            </w:pPr>
            <w:r>
              <w:rPr>
                <w:rFonts w:ascii="Arial" w:hAnsi="Arial" w:cs="Arial"/>
                <w:sz w:val="20"/>
                <w:szCs w:val="20"/>
              </w:rPr>
              <w:t>Receiv</w:t>
            </w:r>
            <w:r w:rsidR="004B62CA">
              <w:rPr>
                <w:rFonts w:ascii="Arial" w:hAnsi="Arial" w:cs="Arial"/>
                <w:sz w:val="20"/>
                <w:szCs w:val="20"/>
              </w:rPr>
              <w:t>ing</w:t>
            </w:r>
            <w:r>
              <w:rPr>
                <w:rFonts w:ascii="Arial" w:hAnsi="Arial" w:cs="Arial"/>
                <w:sz w:val="20"/>
                <w:szCs w:val="20"/>
              </w:rPr>
              <w:t xml:space="preserve"> m</w:t>
            </w:r>
            <w:r w:rsidR="00B952B6" w:rsidRPr="00E23E56">
              <w:rPr>
                <w:rFonts w:ascii="Arial" w:hAnsi="Arial" w:cs="Arial"/>
                <w:sz w:val="20"/>
                <w:szCs w:val="20"/>
              </w:rPr>
              <w:t>ixed messages</w:t>
            </w:r>
            <w:r w:rsidR="000D596D">
              <w:rPr>
                <w:rFonts w:ascii="Arial" w:hAnsi="Arial" w:cs="Arial"/>
                <w:sz w:val="20"/>
                <w:szCs w:val="20"/>
              </w:rPr>
              <w:t xml:space="preserve"> or confusin</w:t>
            </w:r>
            <w:r w:rsidR="00337A79">
              <w:rPr>
                <w:rFonts w:ascii="Arial" w:hAnsi="Arial" w:cs="Arial"/>
                <w:sz w:val="20"/>
                <w:szCs w:val="20"/>
              </w:rPr>
              <w:t>g requests</w:t>
            </w:r>
          </w:p>
        </w:tc>
        <w:tc>
          <w:tcPr>
            <w:tcW w:w="3544" w:type="dxa"/>
          </w:tcPr>
          <w:p w14:paraId="7822BCFF" w14:textId="2789B54B" w:rsidR="00B952B6" w:rsidRPr="00E23E56" w:rsidRDefault="00B952B6" w:rsidP="00B952B6">
            <w:pPr>
              <w:spacing w:after="40"/>
              <w:jc w:val="center"/>
              <w:rPr>
                <w:rFonts w:ascii="Arial" w:hAnsi="Arial" w:cs="Arial"/>
                <w:sz w:val="20"/>
                <w:szCs w:val="20"/>
              </w:rPr>
            </w:pPr>
            <w:r w:rsidRPr="004D1A7B">
              <w:rPr>
                <w:rFonts w:ascii="Arial" w:hAnsi="Arial" w:cs="Arial"/>
                <w:sz w:val="20"/>
                <w:szCs w:val="20"/>
              </w:rPr>
              <w:t>1 / 2 / 3</w:t>
            </w:r>
          </w:p>
        </w:tc>
      </w:tr>
      <w:tr w:rsidR="00A6384F" w:rsidRPr="006D5656" w14:paraId="10C00A22" w14:textId="77777777" w:rsidTr="00984D29">
        <w:trPr>
          <w:trHeight w:val="749"/>
        </w:trPr>
        <w:tc>
          <w:tcPr>
            <w:tcW w:w="13325" w:type="dxa"/>
            <w:gridSpan w:val="2"/>
          </w:tcPr>
          <w:p w14:paraId="4F6C81E5" w14:textId="274664FC" w:rsidR="00A6384F" w:rsidRPr="00E23E56" w:rsidRDefault="00867BA9" w:rsidP="0052669C">
            <w:pPr>
              <w:spacing w:after="40"/>
              <w:rPr>
                <w:rFonts w:ascii="Arial" w:hAnsi="Arial" w:cs="Arial"/>
                <w:sz w:val="20"/>
                <w:szCs w:val="20"/>
              </w:rPr>
            </w:pPr>
            <w:r w:rsidRPr="0DDB4551">
              <w:rPr>
                <w:rFonts w:ascii="Arial" w:hAnsi="Arial" w:cs="Arial"/>
                <w:sz w:val="20"/>
                <w:szCs w:val="20"/>
              </w:rPr>
              <w:t>Additional notes</w:t>
            </w:r>
            <w:r>
              <w:rPr>
                <w:rFonts w:ascii="Arial" w:hAnsi="Arial" w:cs="Arial"/>
                <w:sz w:val="20"/>
                <w:szCs w:val="20"/>
              </w:rPr>
              <w:t xml:space="preserve">, this could include </w:t>
            </w:r>
            <w:r w:rsidRPr="0DDB4551">
              <w:rPr>
                <w:rFonts w:ascii="Arial" w:eastAsia="Arial" w:hAnsi="Arial" w:cs="Arial"/>
                <w:sz w:val="20"/>
                <w:szCs w:val="20"/>
              </w:rPr>
              <w:t xml:space="preserve">specific examples, </w:t>
            </w:r>
            <w:r>
              <w:rPr>
                <w:rFonts w:ascii="Arial" w:eastAsia="Arial" w:hAnsi="Arial" w:cs="Arial"/>
                <w:sz w:val="20"/>
                <w:szCs w:val="20"/>
              </w:rPr>
              <w:t xml:space="preserve">details of </w:t>
            </w:r>
            <w:r w:rsidRPr="0DDB4551">
              <w:rPr>
                <w:rFonts w:ascii="Arial" w:eastAsia="Arial" w:hAnsi="Arial" w:cs="Arial"/>
                <w:sz w:val="20"/>
                <w:szCs w:val="20"/>
              </w:rPr>
              <w:t xml:space="preserve">how often issues with </w:t>
            </w:r>
            <w:r>
              <w:rPr>
                <w:rFonts w:ascii="Arial" w:eastAsia="Arial" w:hAnsi="Arial" w:cs="Arial"/>
                <w:sz w:val="20"/>
                <w:szCs w:val="20"/>
              </w:rPr>
              <w:t>role clarity</w:t>
            </w:r>
            <w:r w:rsidRPr="0DDB4551">
              <w:rPr>
                <w:rFonts w:ascii="Arial" w:eastAsia="Arial" w:hAnsi="Arial" w:cs="Arial"/>
                <w:sz w:val="20"/>
                <w:szCs w:val="20"/>
              </w:rPr>
              <w:t xml:space="preserve"> affect you and </w:t>
            </w:r>
            <w:r>
              <w:rPr>
                <w:rFonts w:ascii="Arial" w:eastAsia="Arial" w:hAnsi="Arial" w:cs="Arial"/>
                <w:sz w:val="20"/>
                <w:szCs w:val="20"/>
              </w:rPr>
              <w:t>the i</w:t>
            </w:r>
            <w:r w:rsidRPr="0DDB4551">
              <w:rPr>
                <w:rFonts w:ascii="Arial" w:eastAsia="Arial" w:hAnsi="Arial" w:cs="Arial"/>
                <w:sz w:val="20"/>
                <w:szCs w:val="20"/>
              </w:rPr>
              <w:t>mpact this has.</w:t>
            </w:r>
          </w:p>
        </w:tc>
      </w:tr>
    </w:tbl>
    <w:p w14:paraId="5D413C05" w14:textId="14F3B172" w:rsidR="006B0809" w:rsidRPr="00CE5CBA" w:rsidRDefault="001017BF" w:rsidP="00CE5CBA">
      <w:pPr>
        <w:pStyle w:val="Heading2"/>
        <w:spacing w:before="120"/>
        <w:rPr>
          <w:rFonts w:ascii="Arial" w:hAnsi="Arial" w:cs="Arial"/>
          <w:color w:val="auto"/>
          <w:sz w:val="22"/>
          <w:szCs w:val="22"/>
        </w:rPr>
      </w:pPr>
      <w:r w:rsidRPr="00CE5CBA">
        <w:rPr>
          <w:rFonts w:ascii="Arial" w:hAnsi="Arial" w:cs="Arial"/>
          <w:color w:val="auto"/>
          <w:sz w:val="22"/>
          <w:szCs w:val="22"/>
        </w:rPr>
        <w:t>Change</w:t>
      </w:r>
    </w:p>
    <w:tbl>
      <w:tblPr>
        <w:tblStyle w:val="TableGrid"/>
        <w:tblW w:w="13325" w:type="dxa"/>
        <w:tblInd w:w="-5" w:type="dxa"/>
        <w:tblLook w:val="04A0" w:firstRow="1" w:lastRow="0" w:firstColumn="1" w:lastColumn="0" w:noHBand="0" w:noVBand="1"/>
      </w:tblPr>
      <w:tblGrid>
        <w:gridCol w:w="9781"/>
        <w:gridCol w:w="3544"/>
      </w:tblGrid>
      <w:tr w:rsidR="00B952B6" w:rsidRPr="00E23E56" w14:paraId="0A452339" w14:textId="77777777" w:rsidTr="245024E2">
        <w:tc>
          <w:tcPr>
            <w:tcW w:w="9781" w:type="dxa"/>
          </w:tcPr>
          <w:p w14:paraId="1078E4C5" w14:textId="0B557335" w:rsidR="00B952B6" w:rsidRPr="00E23E56" w:rsidRDefault="00D57FC9" w:rsidP="245024E2">
            <w:pPr>
              <w:spacing w:after="40"/>
              <w:ind w:left="174"/>
              <w:rPr>
                <w:rFonts w:ascii="Arial" w:hAnsi="Arial" w:cs="Arial"/>
                <w:sz w:val="20"/>
                <w:szCs w:val="20"/>
              </w:rPr>
            </w:pPr>
            <w:r w:rsidRPr="245024E2">
              <w:rPr>
                <w:rFonts w:ascii="Arial" w:hAnsi="Arial" w:cs="Arial"/>
                <w:sz w:val="20"/>
                <w:szCs w:val="20"/>
              </w:rPr>
              <w:t xml:space="preserve">No/limited </w:t>
            </w:r>
            <w:r w:rsidR="00B952B6" w:rsidRPr="245024E2">
              <w:rPr>
                <w:rFonts w:ascii="Arial" w:hAnsi="Arial" w:cs="Arial"/>
                <w:sz w:val="20"/>
                <w:szCs w:val="20"/>
              </w:rPr>
              <w:t>opportunities to ask questions</w:t>
            </w:r>
            <w:r w:rsidRPr="245024E2">
              <w:rPr>
                <w:rFonts w:ascii="Arial" w:hAnsi="Arial" w:cs="Arial"/>
                <w:sz w:val="20"/>
                <w:szCs w:val="20"/>
              </w:rPr>
              <w:t xml:space="preserve"> </w:t>
            </w:r>
            <w:r w:rsidR="00B952B6" w:rsidRPr="245024E2">
              <w:rPr>
                <w:rFonts w:ascii="Arial" w:hAnsi="Arial" w:cs="Arial"/>
                <w:sz w:val="20"/>
                <w:szCs w:val="20"/>
              </w:rPr>
              <w:t>or raise concerns</w:t>
            </w:r>
          </w:p>
        </w:tc>
        <w:tc>
          <w:tcPr>
            <w:tcW w:w="3544" w:type="dxa"/>
          </w:tcPr>
          <w:p w14:paraId="08ED14D7" w14:textId="1971DEBE" w:rsidR="00B952B6" w:rsidRPr="00E23E56" w:rsidRDefault="00B952B6" w:rsidP="00B952B6">
            <w:pPr>
              <w:spacing w:after="40"/>
              <w:jc w:val="center"/>
              <w:rPr>
                <w:rFonts w:ascii="Arial" w:hAnsi="Arial" w:cs="Arial"/>
                <w:sz w:val="20"/>
                <w:szCs w:val="20"/>
              </w:rPr>
            </w:pPr>
            <w:r w:rsidRPr="00D71900">
              <w:rPr>
                <w:rFonts w:ascii="Arial" w:hAnsi="Arial" w:cs="Arial"/>
                <w:sz w:val="20"/>
                <w:szCs w:val="20"/>
              </w:rPr>
              <w:t>1 / 2 / 3</w:t>
            </w:r>
          </w:p>
        </w:tc>
      </w:tr>
      <w:tr w:rsidR="00B952B6" w:rsidRPr="00E23E56" w14:paraId="0346E451" w14:textId="77777777" w:rsidTr="245024E2">
        <w:tc>
          <w:tcPr>
            <w:tcW w:w="9781" w:type="dxa"/>
          </w:tcPr>
          <w:p w14:paraId="486A4A75" w14:textId="683179E4" w:rsidR="00B952B6" w:rsidRPr="00E23E56" w:rsidRDefault="00D57FC9" w:rsidP="00B952B6">
            <w:pPr>
              <w:spacing w:after="40"/>
              <w:ind w:left="174"/>
              <w:rPr>
                <w:rFonts w:ascii="Arial" w:hAnsi="Arial" w:cs="Arial"/>
                <w:sz w:val="20"/>
                <w:szCs w:val="20"/>
              </w:rPr>
            </w:pPr>
            <w:r w:rsidRPr="245024E2">
              <w:rPr>
                <w:rFonts w:ascii="Arial" w:hAnsi="Arial" w:cs="Arial"/>
                <w:sz w:val="20"/>
                <w:szCs w:val="20"/>
              </w:rPr>
              <w:t>Lack of clarity</w:t>
            </w:r>
            <w:r w:rsidR="00B952B6" w:rsidRPr="245024E2">
              <w:rPr>
                <w:rFonts w:ascii="Arial" w:hAnsi="Arial" w:cs="Arial"/>
                <w:sz w:val="20"/>
                <w:szCs w:val="20"/>
              </w:rPr>
              <w:t xml:space="preserve"> about how changes will be implemented</w:t>
            </w:r>
          </w:p>
        </w:tc>
        <w:tc>
          <w:tcPr>
            <w:tcW w:w="3544" w:type="dxa"/>
          </w:tcPr>
          <w:p w14:paraId="30B74E62" w14:textId="407AE71B" w:rsidR="00B952B6" w:rsidRPr="00E23E56" w:rsidRDefault="00B952B6" w:rsidP="00B952B6">
            <w:pPr>
              <w:spacing w:after="40"/>
              <w:jc w:val="center"/>
              <w:rPr>
                <w:rFonts w:ascii="Arial" w:hAnsi="Arial" w:cs="Arial"/>
                <w:sz w:val="20"/>
                <w:szCs w:val="20"/>
              </w:rPr>
            </w:pPr>
            <w:r w:rsidRPr="00D71900">
              <w:rPr>
                <w:rFonts w:ascii="Arial" w:hAnsi="Arial" w:cs="Arial"/>
                <w:sz w:val="20"/>
                <w:szCs w:val="20"/>
              </w:rPr>
              <w:t>1 / 2 / 3</w:t>
            </w:r>
          </w:p>
        </w:tc>
      </w:tr>
      <w:tr w:rsidR="00B952B6" w:rsidRPr="00E23E56" w14:paraId="69C8A291" w14:textId="77777777" w:rsidTr="245024E2">
        <w:tc>
          <w:tcPr>
            <w:tcW w:w="9781" w:type="dxa"/>
          </w:tcPr>
          <w:p w14:paraId="4200583C" w14:textId="4D1E1528" w:rsidR="00B952B6" w:rsidRPr="00E23E56" w:rsidRDefault="00B952B6" w:rsidP="00B952B6">
            <w:pPr>
              <w:spacing w:after="40"/>
              <w:ind w:left="174"/>
              <w:rPr>
                <w:rFonts w:ascii="Arial" w:hAnsi="Arial" w:cs="Arial"/>
                <w:sz w:val="20"/>
                <w:szCs w:val="20"/>
              </w:rPr>
            </w:pPr>
            <w:r w:rsidRPr="245024E2">
              <w:rPr>
                <w:rFonts w:ascii="Arial" w:hAnsi="Arial" w:cs="Arial"/>
                <w:sz w:val="20"/>
                <w:szCs w:val="20"/>
              </w:rPr>
              <w:t>Change is introduced without explanation</w:t>
            </w:r>
            <w:r w:rsidR="00691108" w:rsidRPr="245024E2">
              <w:rPr>
                <w:rFonts w:ascii="Arial" w:hAnsi="Arial" w:cs="Arial"/>
                <w:sz w:val="20"/>
                <w:szCs w:val="20"/>
              </w:rPr>
              <w:t xml:space="preserve"> or training</w:t>
            </w:r>
          </w:p>
        </w:tc>
        <w:tc>
          <w:tcPr>
            <w:tcW w:w="3544" w:type="dxa"/>
          </w:tcPr>
          <w:p w14:paraId="2245C5F9" w14:textId="4600C69B" w:rsidR="00B952B6" w:rsidRPr="00E23E56" w:rsidRDefault="00B952B6" w:rsidP="00B952B6">
            <w:pPr>
              <w:spacing w:after="40"/>
              <w:jc w:val="center"/>
              <w:rPr>
                <w:rFonts w:ascii="Arial" w:hAnsi="Arial" w:cs="Arial"/>
                <w:sz w:val="20"/>
                <w:szCs w:val="20"/>
              </w:rPr>
            </w:pPr>
            <w:r w:rsidRPr="00D71900">
              <w:rPr>
                <w:rFonts w:ascii="Arial" w:hAnsi="Arial" w:cs="Arial"/>
                <w:sz w:val="20"/>
                <w:szCs w:val="20"/>
              </w:rPr>
              <w:t>1 / 2 / 3</w:t>
            </w:r>
          </w:p>
        </w:tc>
      </w:tr>
      <w:tr w:rsidR="00B952B6" w:rsidRPr="00E23E56" w14:paraId="68B0E12B" w14:textId="77777777" w:rsidTr="245024E2">
        <w:tc>
          <w:tcPr>
            <w:tcW w:w="9781" w:type="dxa"/>
          </w:tcPr>
          <w:p w14:paraId="51118EF5" w14:textId="2A6DBFD3" w:rsidR="00B952B6" w:rsidRPr="00E23E56" w:rsidRDefault="00B952B6" w:rsidP="00B952B6">
            <w:pPr>
              <w:spacing w:after="40"/>
              <w:ind w:left="174"/>
              <w:rPr>
                <w:rFonts w:ascii="Arial" w:hAnsi="Arial" w:cs="Arial"/>
                <w:sz w:val="20"/>
                <w:szCs w:val="20"/>
              </w:rPr>
            </w:pPr>
            <w:r w:rsidRPr="245024E2">
              <w:rPr>
                <w:rFonts w:ascii="Arial" w:hAnsi="Arial" w:cs="Arial"/>
                <w:sz w:val="20"/>
                <w:szCs w:val="20"/>
              </w:rPr>
              <w:t>Change is not communicated well</w:t>
            </w:r>
          </w:p>
        </w:tc>
        <w:tc>
          <w:tcPr>
            <w:tcW w:w="3544" w:type="dxa"/>
          </w:tcPr>
          <w:p w14:paraId="29A637A1" w14:textId="26D0134F" w:rsidR="00B952B6" w:rsidRPr="00E23E56" w:rsidRDefault="00B952B6" w:rsidP="00B952B6">
            <w:pPr>
              <w:spacing w:after="40"/>
              <w:jc w:val="center"/>
              <w:rPr>
                <w:rFonts w:ascii="Arial" w:hAnsi="Arial" w:cs="Arial"/>
                <w:sz w:val="20"/>
                <w:szCs w:val="20"/>
              </w:rPr>
            </w:pPr>
            <w:r w:rsidRPr="00D71900">
              <w:rPr>
                <w:rFonts w:ascii="Arial" w:hAnsi="Arial" w:cs="Arial"/>
                <w:sz w:val="20"/>
                <w:szCs w:val="20"/>
              </w:rPr>
              <w:t>1 / 2 / 3</w:t>
            </w:r>
          </w:p>
        </w:tc>
      </w:tr>
      <w:tr w:rsidR="00B952B6" w:rsidRPr="00E23E56" w14:paraId="4E575FB2" w14:textId="77777777" w:rsidTr="245024E2">
        <w:tc>
          <w:tcPr>
            <w:tcW w:w="9781" w:type="dxa"/>
          </w:tcPr>
          <w:p w14:paraId="64BB2BF9" w14:textId="61C07DD9" w:rsidR="00B952B6" w:rsidRPr="00E23E56" w:rsidRDefault="00B952B6" w:rsidP="00B952B6">
            <w:pPr>
              <w:spacing w:after="40"/>
              <w:ind w:left="174"/>
              <w:rPr>
                <w:rFonts w:ascii="Arial" w:hAnsi="Arial" w:cs="Arial"/>
                <w:sz w:val="20"/>
                <w:szCs w:val="20"/>
              </w:rPr>
            </w:pPr>
            <w:r w:rsidRPr="245024E2">
              <w:rPr>
                <w:rFonts w:ascii="Arial" w:hAnsi="Arial" w:cs="Arial"/>
                <w:sz w:val="20"/>
                <w:szCs w:val="20"/>
              </w:rPr>
              <w:lastRenderedPageBreak/>
              <w:t>Receiving mixed messages/hearing rumors</w:t>
            </w:r>
          </w:p>
        </w:tc>
        <w:tc>
          <w:tcPr>
            <w:tcW w:w="3544" w:type="dxa"/>
          </w:tcPr>
          <w:p w14:paraId="7B92EB3C" w14:textId="17817FDD" w:rsidR="00B952B6" w:rsidRPr="00E23E56" w:rsidRDefault="00B952B6" w:rsidP="00B952B6">
            <w:pPr>
              <w:spacing w:after="40"/>
              <w:jc w:val="center"/>
              <w:rPr>
                <w:rFonts w:ascii="Arial" w:hAnsi="Arial" w:cs="Arial"/>
                <w:sz w:val="20"/>
                <w:szCs w:val="20"/>
              </w:rPr>
            </w:pPr>
            <w:r w:rsidRPr="00D71900">
              <w:rPr>
                <w:rFonts w:ascii="Arial" w:hAnsi="Arial" w:cs="Arial"/>
                <w:sz w:val="20"/>
                <w:szCs w:val="20"/>
              </w:rPr>
              <w:t>1 / 2 / 3</w:t>
            </w:r>
          </w:p>
        </w:tc>
      </w:tr>
      <w:tr w:rsidR="00070299" w:rsidRPr="00E23E56" w14:paraId="2A8BBDCB" w14:textId="77777777" w:rsidTr="245024E2">
        <w:trPr>
          <w:trHeight w:val="724"/>
        </w:trPr>
        <w:tc>
          <w:tcPr>
            <w:tcW w:w="13325" w:type="dxa"/>
            <w:gridSpan w:val="2"/>
          </w:tcPr>
          <w:p w14:paraId="3CFF55CF" w14:textId="3E58CC53" w:rsidR="00070299" w:rsidRPr="00E23E56" w:rsidRDefault="00070299" w:rsidP="00070299">
            <w:pPr>
              <w:spacing w:after="40"/>
              <w:rPr>
                <w:rFonts w:ascii="Arial" w:hAnsi="Arial" w:cs="Arial"/>
                <w:sz w:val="20"/>
                <w:szCs w:val="20"/>
              </w:rPr>
            </w:pPr>
            <w:r w:rsidRPr="0DDB4551">
              <w:rPr>
                <w:rFonts w:ascii="Arial" w:hAnsi="Arial" w:cs="Arial"/>
                <w:sz w:val="20"/>
                <w:szCs w:val="20"/>
              </w:rPr>
              <w:t>Additional notes</w:t>
            </w:r>
            <w:r>
              <w:rPr>
                <w:rFonts w:ascii="Arial" w:hAnsi="Arial" w:cs="Arial"/>
                <w:sz w:val="20"/>
                <w:szCs w:val="20"/>
              </w:rPr>
              <w:t xml:space="preserve">, this could include </w:t>
            </w:r>
            <w:r w:rsidRPr="0DDB4551">
              <w:rPr>
                <w:rFonts w:ascii="Arial" w:eastAsia="Arial" w:hAnsi="Arial" w:cs="Arial"/>
                <w:sz w:val="20"/>
                <w:szCs w:val="20"/>
              </w:rPr>
              <w:t xml:space="preserve">specific examples, </w:t>
            </w:r>
            <w:r>
              <w:rPr>
                <w:rFonts w:ascii="Arial" w:eastAsia="Arial" w:hAnsi="Arial" w:cs="Arial"/>
                <w:sz w:val="20"/>
                <w:szCs w:val="20"/>
              </w:rPr>
              <w:t xml:space="preserve">details of </w:t>
            </w:r>
            <w:r w:rsidRPr="0DDB4551">
              <w:rPr>
                <w:rFonts w:ascii="Arial" w:eastAsia="Arial" w:hAnsi="Arial" w:cs="Arial"/>
                <w:sz w:val="20"/>
                <w:szCs w:val="20"/>
              </w:rPr>
              <w:t xml:space="preserve">how often issues with </w:t>
            </w:r>
            <w:r>
              <w:rPr>
                <w:rFonts w:ascii="Arial" w:eastAsia="Arial" w:hAnsi="Arial" w:cs="Arial"/>
                <w:sz w:val="20"/>
                <w:szCs w:val="20"/>
              </w:rPr>
              <w:t xml:space="preserve">change </w:t>
            </w:r>
            <w:r w:rsidRPr="0DDB4551">
              <w:rPr>
                <w:rFonts w:ascii="Arial" w:eastAsia="Arial" w:hAnsi="Arial" w:cs="Arial"/>
                <w:sz w:val="20"/>
                <w:szCs w:val="20"/>
              </w:rPr>
              <w:t xml:space="preserve">affect you and </w:t>
            </w:r>
            <w:r>
              <w:rPr>
                <w:rFonts w:ascii="Arial" w:eastAsia="Arial" w:hAnsi="Arial" w:cs="Arial"/>
                <w:sz w:val="20"/>
                <w:szCs w:val="20"/>
              </w:rPr>
              <w:t>the i</w:t>
            </w:r>
            <w:r w:rsidRPr="0DDB4551">
              <w:rPr>
                <w:rFonts w:ascii="Arial" w:eastAsia="Arial" w:hAnsi="Arial" w:cs="Arial"/>
                <w:sz w:val="20"/>
                <w:szCs w:val="20"/>
              </w:rPr>
              <w:t>mpact this has.</w:t>
            </w:r>
          </w:p>
        </w:tc>
      </w:tr>
    </w:tbl>
    <w:p w14:paraId="02DD8592" w14:textId="50E051DD" w:rsidR="68288948" w:rsidRDefault="68288948" w:rsidP="25D522AC">
      <w:pPr>
        <w:spacing w:before="120" w:after="120" w:line="240" w:lineRule="auto"/>
      </w:pPr>
      <w:r w:rsidRPr="25D522AC">
        <w:rPr>
          <w:rFonts w:ascii="Arial" w:eastAsia="Arial" w:hAnsi="Arial" w:cs="Arial"/>
          <w:color w:val="000000" w:themeColor="text1"/>
        </w:rPr>
        <w:t xml:space="preserve">Once the questions have been completed, review the statements that have been rated 2 and 3. These statements give an indication of the primary causes of work-related stress. Statements rated as 3 are key areas that should be prioritised.  </w:t>
      </w:r>
      <w:r w:rsidRPr="25D522AC">
        <w:rPr>
          <w:rFonts w:ascii="Arial" w:eastAsia="Arial" w:hAnsi="Arial" w:cs="Arial"/>
        </w:rPr>
        <w:t xml:space="preserve"> </w:t>
      </w:r>
    </w:p>
    <w:p w14:paraId="155DC356" w14:textId="4A07FC39" w:rsidR="00F14738" w:rsidRPr="005077D9" w:rsidRDefault="00F14738" w:rsidP="00F14738">
      <w:pPr>
        <w:pStyle w:val="Heading2"/>
        <w:spacing w:before="120" w:after="120"/>
        <w:rPr>
          <w:rFonts w:ascii="Arial" w:hAnsi="Arial" w:cs="Arial"/>
          <w:color w:val="auto"/>
          <w:sz w:val="22"/>
          <w:szCs w:val="22"/>
        </w:rPr>
      </w:pPr>
      <w:r w:rsidRPr="369560EC">
        <w:rPr>
          <w:rFonts w:ascii="Arial" w:hAnsi="Arial" w:cs="Arial"/>
          <w:color w:val="auto"/>
          <w:sz w:val="22"/>
          <w:szCs w:val="22"/>
        </w:rPr>
        <w:t xml:space="preserve">Section </w:t>
      </w:r>
      <w:r w:rsidR="00CD6E29">
        <w:rPr>
          <w:rFonts w:ascii="Arial" w:hAnsi="Arial" w:cs="Arial"/>
          <w:color w:val="auto"/>
          <w:sz w:val="22"/>
          <w:szCs w:val="22"/>
        </w:rPr>
        <w:t>3</w:t>
      </w:r>
      <w:r w:rsidRPr="369560EC">
        <w:rPr>
          <w:rFonts w:ascii="Arial" w:hAnsi="Arial" w:cs="Arial"/>
          <w:color w:val="auto"/>
          <w:sz w:val="22"/>
          <w:szCs w:val="22"/>
        </w:rPr>
        <w:t xml:space="preserve">, </w:t>
      </w:r>
      <w:r w:rsidR="14D746AF" w:rsidRPr="369560EC">
        <w:rPr>
          <w:rFonts w:ascii="Arial" w:hAnsi="Arial" w:cs="Arial"/>
          <w:color w:val="auto"/>
          <w:sz w:val="22"/>
          <w:szCs w:val="22"/>
        </w:rPr>
        <w:t>Work-related s</w:t>
      </w:r>
      <w:r w:rsidRPr="369560EC">
        <w:rPr>
          <w:rFonts w:ascii="Arial" w:hAnsi="Arial" w:cs="Arial"/>
          <w:color w:val="auto"/>
          <w:sz w:val="22"/>
          <w:szCs w:val="22"/>
        </w:rPr>
        <w:t>tress action plan</w:t>
      </w:r>
    </w:p>
    <w:p w14:paraId="64973247" w14:textId="12128D52" w:rsidR="1F9B93F2" w:rsidRPr="004D4C8C" w:rsidRDefault="1F9B93F2" w:rsidP="004D4C8C">
      <w:pPr>
        <w:rPr>
          <w:rFonts w:ascii="Arial" w:eastAsia="Arial" w:hAnsi="Arial" w:cs="Arial"/>
        </w:rPr>
      </w:pPr>
      <w:r w:rsidRPr="64DDCC8F">
        <w:rPr>
          <w:rFonts w:ascii="Arial" w:hAnsi="Arial" w:cs="Arial"/>
        </w:rPr>
        <w:t>When deciding on actions</w:t>
      </w:r>
      <w:r w:rsidR="5A4E6FBD" w:rsidRPr="64DDCC8F">
        <w:rPr>
          <w:rFonts w:ascii="Arial" w:hAnsi="Arial" w:cs="Arial"/>
        </w:rPr>
        <w:t>,</w:t>
      </w:r>
      <w:r w:rsidRPr="64DDCC8F">
        <w:rPr>
          <w:rFonts w:ascii="Arial" w:hAnsi="Arial" w:cs="Arial"/>
        </w:rPr>
        <w:t xml:space="preserve"> you need to consider what would best support the employee, the requirements of their role</w:t>
      </w:r>
      <w:r w:rsidR="44EF487D" w:rsidRPr="64DDCC8F">
        <w:rPr>
          <w:rFonts w:ascii="Arial" w:hAnsi="Arial" w:cs="Arial"/>
        </w:rPr>
        <w:t xml:space="preserve">, </w:t>
      </w:r>
      <w:r w:rsidRPr="64DDCC8F">
        <w:rPr>
          <w:rFonts w:ascii="Arial" w:hAnsi="Arial" w:cs="Arial"/>
        </w:rPr>
        <w:t>and the team to ensure that agreed actions can be put into practice.  Actions should focus on preventing these situations from happening or help ensure that these occur less frequently. Alternatively, actions should consider how to manage or reduce the impact of a stressful situation that cannot be prevented.  </w:t>
      </w:r>
    </w:p>
    <w:tbl>
      <w:tblPr>
        <w:tblStyle w:val="TableGrid"/>
        <w:tblW w:w="13260" w:type="dxa"/>
        <w:tblLook w:val="04A0" w:firstRow="1" w:lastRow="0" w:firstColumn="1" w:lastColumn="0" w:noHBand="0" w:noVBand="1"/>
      </w:tblPr>
      <w:tblGrid>
        <w:gridCol w:w="1545"/>
        <w:gridCol w:w="3375"/>
        <w:gridCol w:w="3060"/>
        <w:gridCol w:w="2025"/>
        <w:gridCol w:w="1605"/>
        <w:gridCol w:w="1650"/>
      </w:tblGrid>
      <w:tr w:rsidR="00F14738" w:rsidRPr="00F14738" w14:paraId="192070DC" w14:textId="77777777" w:rsidTr="2B6849D3">
        <w:trPr>
          <w:trHeight w:val="300"/>
        </w:trPr>
        <w:tc>
          <w:tcPr>
            <w:tcW w:w="1545" w:type="dxa"/>
          </w:tcPr>
          <w:p w14:paraId="11BCCEE9" w14:textId="77777777" w:rsidR="00F14738" w:rsidRPr="00F14738" w:rsidRDefault="00F14738" w:rsidP="00984D29">
            <w:pPr>
              <w:pStyle w:val="Heading2"/>
              <w:spacing w:before="120" w:after="120"/>
              <w:rPr>
                <w:rStyle w:val="normaltextrun"/>
                <w:rFonts w:ascii="Arial" w:hAnsi="Arial" w:cs="Arial"/>
                <w:b w:val="0"/>
                <w:bCs w:val="0"/>
                <w:color w:val="auto"/>
                <w:sz w:val="22"/>
                <w:szCs w:val="22"/>
              </w:rPr>
            </w:pPr>
            <w:r w:rsidRPr="00F14738">
              <w:rPr>
                <w:rStyle w:val="normaltextrun"/>
                <w:rFonts w:ascii="Arial" w:hAnsi="Arial" w:cs="Arial"/>
                <w:b w:val="0"/>
                <w:bCs w:val="0"/>
                <w:color w:val="auto"/>
                <w:sz w:val="22"/>
                <w:szCs w:val="22"/>
              </w:rPr>
              <w:t>Cause of stress identified </w:t>
            </w:r>
          </w:p>
        </w:tc>
        <w:tc>
          <w:tcPr>
            <w:tcW w:w="3375" w:type="dxa"/>
          </w:tcPr>
          <w:p w14:paraId="135A7C37" w14:textId="1B4157A8" w:rsidR="00F14738" w:rsidRPr="00F14738" w:rsidRDefault="00F14738" w:rsidP="00984D29">
            <w:pPr>
              <w:pStyle w:val="Heading2"/>
              <w:spacing w:before="120" w:after="120"/>
              <w:rPr>
                <w:rStyle w:val="normaltextrun"/>
                <w:rFonts w:ascii="Arial" w:hAnsi="Arial" w:cs="Arial"/>
                <w:b w:val="0"/>
                <w:bCs w:val="0"/>
                <w:color w:val="auto"/>
                <w:sz w:val="22"/>
                <w:szCs w:val="22"/>
              </w:rPr>
            </w:pPr>
            <w:r w:rsidRPr="00F14738">
              <w:rPr>
                <w:rStyle w:val="normaltextrun"/>
                <w:rFonts w:ascii="Arial" w:hAnsi="Arial" w:cs="Arial"/>
                <w:b w:val="0"/>
                <w:bCs w:val="0"/>
                <w:color w:val="auto"/>
                <w:sz w:val="22"/>
                <w:szCs w:val="22"/>
              </w:rPr>
              <w:t>Action</w:t>
            </w:r>
            <w:r>
              <w:rPr>
                <w:rStyle w:val="normaltextrun"/>
                <w:rFonts w:ascii="Arial" w:hAnsi="Arial" w:cs="Arial"/>
                <w:b w:val="0"/>
                <w:bCs w:val="0"/>
                <w:color w:val="auto"/>
                <w:sz w:val="22"/>
                <w:szCs w:val="22"/>
              </w:rPr>
              <w:t>s</w:t>
            </w:r>
            <w:r w:rsidRPr="00F14738">
              <w:rPr>
                <w:rStyle w:val="normaltextrun"/>
                <w:rFonts w:ascii="Arial" w:hAnsi="Arial" w:cs="Arial"/>
                <w:b w:val="0"/>
                <w:bCs w:val="0"/>
                <w:color w:val="auto"/>
                <w:sz w:val="22"/>
                <w:szCs w:val="22"/>
              </w:rPr>
              <w:t xml:space="preserve"> </w:t>
            </w:r>
            <w:r>
              <w:rPr>
                <w:rStyle w:val="normaltextrun"/>
                <w:rFonts w:ascii="Arial" w:hAnsi="Arial" w:cs="Arial"/>
                <w:b w:val="0"/>
                <w:bCs w:val="0"/>
                <w:color w:val="auto"/>
                <w:sz w:val="22"/>
                <w:szCs w:val="22"/>
              </w:rPr>
              <w:t>a</w:t>
            </w:r>
            <w:r w:rsidRPr="00F14738">
              <w:rPr>
                <w:rStyle w:val="normaltextrun"/>
                <w:rFonts w:ascii="Arial" w:hAnsi="Arial" w:cs="Arial"/>
                <w:b w:val="0"/>
                <w:bCs w:val="0"/>
                <w:color w:val="auto"/>
                <w:sz w:val="22"/>
                <w:szCs w:val="22"/>
              </w:rPr>
              <w:t>greed </w:t>
            </w:r>
          </w:p>
        </w:tc>
        <w:tc>
          <w:tcPr>
            <w:tcW w:w="3060" w:type="dxa"/>
          </w:tcPr>
          <w:p w14:paraId="115C0CF8" w14:textId="77777777" w:rsidR="00F14738" w:rsidRPr="00F14738" w:rsidRDefault="00F14738" w:rsidP="00984D29">
            <w:pPr>
              <w:pStyle w:val="Heading2"/>
              <w:spacing w:before="120" w:after="120"/>
              <w:rPr>
                <w:rStyle w:val="normaltextrun"/>
                <w:rFonts w:ascii="Arial" w:hAnsi="Arial" w:cs="Arial"/>
                <w:b w:val="0"/>
                <w:bCs w:val="0"/>
                <w:color w:val="auto"/>
                <w:sz w:val="22"/>
                <w:szCs w:val="22"/>
              </w:rPr>
            </w:pPr>
            <w:r w:rsidRPr="00F14738">
              <w:rPr>
                <w:rStyle w:val="normaltextrun"/>
                <w:rFonts w:ascii="Arial" w:hAnsi="Arial" w:cs="Arial"/>
                <w:b w:val="0"/>
                <w:bCs w:val="0"/>
                <w:color w:val="auto"/>
                <w:sz w:val="22"/>
                <w:szCs w:val="22"/>
              </w:rPr>
              <w:t>Who is taking this action? </w:t>
            </w:r>
          </w:p>
        </w:tc>
        <w:tc>
          <w:tcPr>
            <w:tcW w:w="2025" w:type="dxa"/>
          </w:tcPr>
          <w:p w14:paraId="136A4869" w14:textId="77777777" w:rsidR="00F14738" w:rsidRPr="00F14738" w:rsidRDefault="00F14738" w:rsidP="00984D29">
            <w:pPr>
              <w:pStyle w:val="Heading2"/>
              <w:spacing w:before="120" w:after="120"/>
              <w:rPr>
                <w:rStyle w:val="normaltextrun"/>
                <w:rFonts w:ascii="Arial" w:hAnsi="Arial" w:cs="Arial"/>
                <w:b w:val="0"/>
                <w:bCs w:val="0"/>
                <w:color w:val="auto"/>
                <w:sz w:val="22"/>
                <w:szCs w:val="22"/>
              </w:rPr>
            </w:pPr>
            <w:r w:rsidRPr="00F14738">
              <w:rPr>
                <w:rStyle w:val="normaltextrun"/>
                <w:rFonts w:ascii="Arial" w:hAnsi="Arial" w:cs="Arial"/>
                <w:b w:val="0"/>
                <w:bCs w:val="0"/>
                <w:color w:val="auto"/>
                <w:sz w:val="22"/>
                <w:szCs w:val="22"/>
              </w:rPr>
              <w:t>Date action will be taken by</w:t>
            </w:r>
          </w:p>
        </w:tc>
        <w:tc>
          <w:tcPr>
            <w:tcW w:w="1605" w:type="dxa"/>
          </w:tcPr>
          <w:p w14:paraId="6F688E1A" w14:textId="77777777" w:rsidR="00F14738" w:rsidRPr="00F14738" w:rsidRDefault="00F14738" w:rsidP="00984D29">
            <w:pPr>
              <w:pStyle w:val="Heading2"/>
              <w:spacing w:before="120" w:after="120"/>
              <w:rPr>
                <w:rStyle w:val="normaltextrun"/>
                <w:rFonts w:ascii="Arial" w:hAnsi="Arial" w:cs="Arial"/>
                <w:b w:val="0"/>
                <w:bCs w:val="0"/>
                <w:color w:val="auto"/>
                <w:sz w:val="22"/>
                <w:szCs w:val="22"/>
              </w:rPr>
            </w:pPr>
            <w:r w:rsidRPr="00F14738">
              <w:rPr>
                <w:rStyle w:val="normaltextrun"/>
                <w:rFonts w:ascii="Arial" w:hAnsi="Arial" w:cs="Arial"/>
                <w:b w:val="0"/>
                <w:bCs w:val="0"/>
                <w:color w:val="auto"/>
                <w:sz w:val="22"/>
                <w:szCs w:val="22"/>
              </w:rPr>
              <w:t>Date action completed</w:t>
            </w:r>
          </w:p>
        </w:tc>
        <w:tc>
          <w:tcPr>
            <w:tcW w:w="1650" w:type="dxa"/>
          </w:tcPr>
          <w:p w14:paraId="46B620E9" w14:textId="6BBFBB57" w:rsidR="5DEB54FE" w:rsidRDefault="5DEB54FE" w:rsidP="004D4C8C">
            <w:pPr>
              <w:pStyle w:val="Heading2"/>
              <w:spacing w:before="120" w:after="120"/>
              <w:rPr>
                <w:rStyle w:val="normaltextrun"/>
                <w:rFonts w:ascii="Arial" w:hAnsi="Arial" w:cs="Arial"/>
                <w:b w:val="0"/>
                <w:bCs w:val="0"/>
                <w:color w:val="auto"/>
                <w:sz w:val="22"/>
                <w:szCs w:val="22"/>
              </w:rPr>
            </w:pPr>
            <w:r w:rsidRPr="0E2C0AE3">
              <w:rPr>
                <w:rStyle w:val="normaltextrun"/>
                <w:rFonts w:ascii="Arial" w:hAnsi="Arial" w:cs="Arial"/>
                <w:b w:val="0"/>
                <w:bCs w:val="0"/>
                <w:color w:val="auto"/>
                <w:sz w:val="22"/>
                <w:szCs w:val="22"/>
              </w:rPr>
              <w:t>Was this action effective?</w:t>
            </w:r>
          </w:p>
        </w:tc>
      </w:tr>
      <w:tr w:rsidR="00F14738" w14:paraId="19E3804B" w14:textId="77777777" w:rsidTr="2B6849D3">
        <w:trPr>
          <w:trHeight w:val="300"/>
        </w:trPr>
        <w:tc>
          <w:tcPr>
            <w:tcW w:w="1545" w:type="dxa"/>
          </w:tcPr>
          <w:p w14:paraId="0C9673AE" w14:textId="77777777" w:rsidR="00F14738" w:rsidRDefault="00F14738" w:rsidP="00984D29">
            <w:pPr>
              <w:pStyle w:val="Heading2"/>
              <w:spacing w:before="120" w:after="120"/>
              <w:rPr>
                <w:rFonts w:ascii="Arial" w:hAnsi="Arial" w:cs="Arial"/>
                <w:color w:val="auto"/>
              </w:rPr>
            </w:pPr>
          </w:p>
        </w:tc>
        <w:tc>
          <w:tcPr>
            <w:tcW w:w="3375" w:type="dxa"/>
          </w:tcPr>
          <w:p w14:paraId="02E07FD4" w14:textId="77777777" w:rsidR="00F14738" w:rsidRDefault="00F14738" w:rsidP="00984D29">
            <w:pPr>
              <w:pStyle w:val="Heading2"/>
              <w:spacing w:before="120" w:after="120"/>
              <w:rPr>
                <w:rFonts w:ascii="Arial" w:hAnsi="Arial" w:cs="Arial"/>
                <w:color w:val="auto"/>
              </w:rPr>
            </w:pPr>
          </w:p>
        </w:tc>
        <w:tc>
          <w:tcPr>
            <w:tcW w:w="3060" w:type="dxa"/>
          </w:tcPr>
          <w:p w14:paraId="7994A288" w14:textId="77777777" w:rsidR="00F14738" w:rsidRDefault="00F14738" w:rsidP="00984D29">
            <w:pPr>
              <w:pStyle w:val="Heading2"/>
              <w:spacing w:before="120" w:after="120"/>
              <w:rPr>
                <w:rFonts w:ascii="Arial" w:hAnsi="Arial" w:cs="Arial"/>
                <w:color w:val="auto"/>
              </w:rPr>
            </w:pPr>
          </w:p>
        </w:tc>
        <w:tc>
          <w:tcPr>
            <w:tcW w:w="2025" w:type="dxa"/>
          </w:tcPr>
          <w:p w14:paraId="562C364A" w14:textId="77777777" w:rsidR="00F14738" w:rsidRDefault="00F14738" w:rsidP="00984D29">
            <w:pPr>
              <w:pStyle w:val="Heading2"/>
              <w:spacing w:before="120" w:after="120"/>
              <w:rPr>
                <w:rFonts w:ascii="Arial" w:hAnsi="Arial" w:cs="Arial"/>
                <w:color w:val="auto"/>
              </w:rPr>
            </w:pPr>
          </w:p>
        </w:tc>
        <w:tc>
          <w:tcPr>
            <w:tcW w:w="1605" w:type="dxa"/>
          </w:tcPr>
          <w:p w14:paraId="792BA19A" w14:textId="77777777" w:rsidR="00F14738" w:rsidRDefault="00F14738" w:rsidP="00984D29">
            <w:pPr>
              <w:pStyle w:val="Heading2"/>
              <w:spacing w:before="120" w:after="120"/>
              <w:rPr>
                <w:rFonts w:ascii="Arial" w:hAnsi="Arial" w:cs="Arial"/>
                <w:color w:val="auto"/>
              </w:rPr>
            </w:pPr>
          </w:p>
        </w:tc>
        <w:tc>
          <w:tcPr>
            <w:tcW w:w="1650" w:type="dxa"/>
          </w:tcPr>
          <w:p w14:paraId="1227AC58" w14:textId="4500AB1B" w:rsidR="0E2C0AE3" w:rsidRDefault="0E2C0AE3" w:rsidP="0E2C0AE3">
            <w:pPr>
              <w:pStyle w:val="Heading2"/>
              <w:rPr>
                <w:rFonts w:ascii="Arial" w:hAnsi="Arial" w:cs="Arial"/>
                <w:color w:val="auto"/>
              </w:rPr>
            </w:pPr>
          </w:p>
        </w:tc>
      </w:tr>
      <w:tr w:rsidR="00F14738" w14:paraId="2D48CF05" w14:textId="77777777" w:rsidTr="2B6849D3">
        <w:trPr>
          <w:trHeight w:val="300"/>
        </w:trPr>
        <w:tc>
          <w:tcPr>
            <w:tcW w:w="1545" w:type="dxa"/>
          </w:tcPr>
          <w:p w14:paraId="47BD6DB9" w14:textId="77777777" w:rsidR="00F14738" w:rsidRDefault="00F14738" w:rsidP="00984D29">
            <w:pPr>
              <w:pStyle w:val="Heading2"/>
              <w:spacing w:before="120" w:after="120"/>
              <w:rPr>
                <w:rFonts w:ascii="Arial" w:hAnsi="Arial" w:cs="Arial"/>
                <w:color w:val="auto"/>
              </w:rPr>
            </w:pPr>
          </w:p>
        </w:tc>
        <w:tc>
          <w:tcPr>
            <w:tcW w:w="3375" w:type="dxa"/>
          </w:tcPr>
          <w:p w14:paraId="4927400D" w14:textId="77777777" w:rsidR="00F14738" w:rsidRDefault="00F14738" w:rsidP="00984D29">
            <w:pPr>
              <w:pStyle w:val="Heading2"/>
              <w:spacing w:before="120" w:after="120"/>
              <w:rPr>
                <w:rFonts w:ascii="Arial" w:hAnsi="Arial" w:cs="Arial"/>
                <w:color w:val="auto"/>
              </w:rPr>
            </w:pPr>
          </w:p>
        </w:tc>
        <w:tc>
          <w:tcPr>
            <w:tcW w:w="3060" w:type="dxa"/>
          </w:tcPr>
          <w:p w14:paraId="01D11781" w14:textId="77777777" w:rsidR="00F14738" w:rsidRDefault="00F14738" w:rsidP="00984D29">
            <w:pPr>
              <w:pStyle w:val="Heading2"/>
              <w:spacing w:before="120" w:after="120"/>
              <w:rPr>
                <w:rFonts w:ascii="Arial" w:hAnsi="Arial" w:cs="Arial"/>
                <w:color w:val="auto"/>
              </w:rPr>
            </w:pPr>
          </w:p>
        </w:tc>
        <w:tc>
          <w:tcPr>
            <w:tcW w:w="2025" w:type="dxa"/>
          </w:tcPr>
          <w:p w14:paraId="4D7F6F1A" w14:textId="77777777" w:rsidR="00F14738" w:rsidRDefault="00F14738" w:rsidP="00984D29">
            <w:pPr>
              <w:pStyle w:val="Heading2"/>
              <w:spacing w:before="120" w:after="120"/>
              <w:rPr>
                <w:rFonts w:ascii="Arial" w:hAnsi="Arial" w:cs="Arial"/>
                <w:color w:val="auto"/>
              </w:rPr>
            </w:pPr>
          </w:p>
        </w:tc>
        <w:tc>
          <w:tcPr>
            <w:tcW w:w="1605" w:type="dxa"/>
          </w:tcPr>
          <w:p w14:paraId="2CD61DFA" w14:textId="77777777" w:rsidR="00F14738" w:rsidRDefault="00F14738" w:rsidP="00984D29">
            <w:pPr>
              <w:pStyle w:val="Heading2"/>
              <w:spacing w:before="120" w:after="120"/>
              <w:rPr>
                <w:rFonts w:ascii="Arial" w:hAnsi="Arial" w:cs="Arial"/>
                <w:color w:val="auto"/>
              </w:rPr>
            </w:pPr>
          </w:p>
        </w:tc>
        <w:tc>
          <w:tcPr>
            <w:tcW w:w="1650" w:type="dxa"/>
          </w:tcPr>
          <w:p w14:paraId="6997BEA3" w14:textId="13691210" w:rsidR="0E2C0AE3" w:rsidRDefault="0E2C0AE3" w:rsidP="0E2C0AE3">
            <w:pPr>
              <w:pStyle w:val="Heading2"/>
              <w:rPr>
                <w:rFonts w:ascii="Arial" w:hAnsi="Arial" w:cs="Arial"/>
                <w:color w:val="auto"/>
              </w:rPr>
            </w:pPr>
          </w:p>
        </w:tc>
      </w:tr>
      <w:tr w:rsidR="00F14738" w14:paraId="441403D1" w14:textId="77777777" w:rsidTr="2B6849D3">
        <w:trPr>
          <w:trHeight w:val="300"/>
        </w:trPr>
        <w:tc>
          <w:tcPr>
            <w:tcW w:w="1545" w:type="dxa"/>
          </w:tcPr>
          <w:p w14:paraId="5D3ACC6E" w14:textId="77777777" w:rsidR="00F14738" w:rsidRDefault="00F14738" w:rsidP="00984D29">
            <w:pPr>
              <w:pStyle w:val="Heading2"/>
              <w:spacing w:before="120" w:after="120"/>
              <w:rPr>
                <w:rFonts w:ascii="Arial" w:hAnsi="Arial" w:cs="Arial"/>
                <w:color w:val="auto"/>
              </w:rPr>
            </w:pPr>
          </w:p>
        </w:tc>
        <w:tc>
          <w:tcPr>
            <w:tcW w:w="3375" w:type="dxa"/>
          </w:tcPr>
          <w:p w14:paraId="33C17B18" w14:textId="77777777" w:rsidR="00F14738" w:rsidRDefault="00F14738" w:rsidP="00984D29">
            <w:pPr>
              <w:pStyle w:val="Heading2"/>
              <w:spacing w:before="120" w:after="120"/>
              <w:rPr>
                <w:rFonts w:ascii="Arial" w:hAnsi="Arial" w:cs="Arial"/>
                <w:color w:val="auto"/>
              </w:rPr>
            </w:pPr>
          </w:p>
        </w:tc>
        <w:tc>
          <w:tcPr>
            <w:tcW w:w="3060" w:type="dxa"/>
          </w:tcPr>
          <w:p w14:paraId="209C071C" w14:textId="77777777" w:rsidR="00F14738" w:rsidRDefault="00F14738" w:rsidP="00984D29">
            <w:pPr>
              <w:pStyle w:val="Heading2"/>
              <w:spacing w:before="120" w:after="120"/>
              <w:rPr>
                <w:rFonts w:ascii="Arial" w:hAnsi="Arial" w:cs="Arial"/>
                <w:color w:val="auto"/>
              </w:rPr>
            </w:pPr>
          </w:p>
        </w:tc>
        <w:tc>
          <w:tcPr>
            <w:tcW w:w="2025" w:type="dxa"/>
          </w:tcPr>
          <w:p w14:paraId="1CC98A47" w14:textId="77777777" w:rsidR="00F14738" w:rsidRDefault="00F14738" w:rsidP="00984D29">
            <w:pPr>
              <w:pStyle w:val="Heading2"/>
              <w:spacing w:before="120" w:after="120"/>
              <w:rPr>
                <w:rFonts w:ascii="Arial" w:hAnsi="Arial" w:cs="Arial"/>
                <w:color w:val="auto"/>
              </w:rPr>
            </w:pPr>
          </w:p>
        </w:tc>
        <w:tc>
          <w:tcPr>
            <w:tcW w:w="1605" w:type="dxa"/>
          </w:tcPr>
          <w:p w14:paraId="7ACA75BE" w14:textId="77777777" w:rsidR="00F14738" w:rsidRDefault="00F14738" w:rsidP="00984D29">
            <w:pPr>
              <w:pStyle w:val="Heading2"/>
              <w:spacing w:before="120" w:after="120"/>
              <w:rPr>
                <w:rFonts w:ascii="Arial" w:hAnsi="Arial" w:cs="Arial"/>
                <w:color w:val="auto"/>
              </w:rPr>
            </w:pPr>
          </w:p>
        </w:tc>
        <w:tc>
          <w:tcPr>
            <w:tcW w:w="1650" w:type="dxa"/>
          </w:tcPr>
          <w:p w14:paraId="54695466" w14:textId="36BCDD2D" w:rsidR="0E2C0AE3" w:rsidRDefault="0E2C0AE3" w:rsidP="0E2C0AE3">
            <w:pPr>
              <w:pStyle w:val="Heading2"/>
              <w:rPr>
                <w:rFonts w:ascii="Arial" w:hAnsi="Arial" w:cs="Arial"/>
                <w:color w:val="auto"/>
              </w:rPr>
            </w:pPr>
          </w:p>
        </w:tc>
      </w:tr>
      <w:tr w:rsidR="00F14738" w14:paraId="0644587B" w14:textId="77777777" w:rsidTr="2B6849D3">
        <w:trPr>
          <w:trHeight w:val="300"/>
        </w:trPr>
        <w:tc>
          <w:tcPr>
            <w:tcW w:w="1545" w:type="dxa"/>
          </w:tcPr>
          <w:p w14:paraId="4EE34443" w14:textId="77777777" w:rsidR="00F14738" w:rsidRDefault="00F14738" w:rsidP="00984D29">
            <w:pPr>
              <w:pStyle w:val="Heading2"/>
              <w:spacing w:before="120" w:after="120"/>
              <w:rPr>
                <w:rFonts w:ascii="Arial" w:hAnsi="Arial" w:cs="Arial"/>
                <w:color w:val="auto"/>
              </w:rPr>
            </w:pPr>
          </w:p>
        </w:tc>
        <w:tc>
          <w:tcPr>
            <w:tcW w:w="3375" w:type="dxa"/>
          </w:tcPr>
          <w:p w14:paraId="7FBEA849" w14:textId="77777777" w:rsidR="00F14738" w:rsidRDefault="00F14738" w:rsidP="00984D29">
            <w:pPr>
              <w:pStyle w:val="Heading2"/>
              <w:spacing w:before="120" w:after="120"/>
              <w:rPr>
                <w:rFonts w:ascii="Arial" w:hAnsi="Arial" w:cs="Arial"/>
                <w:color w:val="auto"/>
              </w:rPr>
            </w:pPr>
          </w:p>
        </w:tc>
        <w:tc>
          <w:tcPr>
            <w:tcW w:w="3060" w:type="dxa"/>
          </w:tcPr>
          <w:p w14:paraId="504AF294" w14:textId="77777777" w:rsidR="00F14738" w:rsidRDefault="00F14738" w:rsidP="00984D29">
            <w:pPr>
              <w:pStyle w:val="Heading2"/>
              <w:spacing w:before="120" w:after="120"/>
              <w:rPr>
                <w:rFonts w:ascii="Arial" w:hAnsi="Arial" w:cs="Arial"/>
                <w:color w:val="auto"/>
              </w:rPr>
            </w:pPr>
          </w:p>
        </w:tc>
        <w:tc>
          <w:tcPr>
            <w:tcW w:w="2025" w:type="dxa"/>
          </w:tcPr>
          <w:p w14:paraId="6648ED8E" w14:textId="77777777" w:rsidR="00F14738" w:rsidRDefault="00F14738" w:rsidP="00984D29">
            <w:pPr>
              <w:pStyle w:val="Heading2"/>
              <w:spacing w:before="120" w:after="120"/>
              <w:rPr>
                <w:rFonts w:ascii="Arial" w:hAnsi="Arial" w:cs="Arial"/>
                <w:color w:val="auto"/>
              </w:rPr>
            </w:pPr>
          </w:p>
        </w:tc>
        <w:tc>
          <w:tcPr>
            <w:tcW w:w="1605" w:type="dxa"/>
          </w:tcPr>
          <w:p w14:paraId="16CE5FF8" w14:textId="77777777" w:rsidR="00F14738" w:rsidRDefault="00F14738" w:rsidP="00984D29">
            <w:pPr>
              <w:pStyle w:val="Heading2"/>
              <w:spacing w:before="120" w:after="120"/>
              <w:rPr>
                <w:rFonts w:ascii="Arial" w:hAnsi="Arial" w:cs="Arial"/>
                <w:color w:val="auto"/>
              </w:rPr>
            </w:pPr>
          </w:p>
        </w:tc>
        <w:tc>
          <w:tcPr>
            <w:tcW w:w="1650" w:type="dxa"/>
          </w:tcPr>
          <w:p w14:paraId="56F01D11" w14:textId="3E86AC01" w:rsidR="0E2C0AE3" w:rsidRDefault="0E2C0AE3" w:rsidP="0E2C0AE3">
            <w:pPr>
              <w:pStyle w:val="Heading2"/>
              <w:rPr>
                <w:rFonts w:ascii="Arial" w:hAnsi="Arial" w:cs="Arial"/>
                <w:color w:val="auto"/>
              </w:rPr>
            </w:pPr>
          </w:p>
        </w:tc>
      </w:tr>
      <w:tr w:rsidR="00F14738" w14:paraId="6E12E5B1" w14:textId="77777777" w:rsidTr="2B6849D3">
        <w:trPr>
          <w:trHeight w:val="300"/>
        </w:trPr>
        <w:tc>
          <w:tcPr>
            <w:tcW w:w="1545" w:type="dxa"/>
          </w:tcPr>
          <w:p w14:paraId="070320AF" w14:textId="77777777" w:rsidR="00F14738" w:rsidRDefault="00F14738" w:rsidP="00984D29">
            <w:pPr>
              <w:pStyle w:val="Heading2"/>
              <w:spacing w:before="120" w:after="120"/>
              <w:rPr>
                <w:rFonts w:ascii="Arial" w:hAnsi="Arial" w:cs="Arial"/>
                <w:color w:val="auto"/>
              </w:rPr>
            </w:pPr>
          </w:p>
        </w:tc>
        <w:tc>
          <w:tcPr>
            <w:tcW w:w="3375" w:type="dxa"/>
          </w:tcPr>
          <w:p w14:paraId="1E097D51" w14:textId="77777777" w:rsidR="00F14738" w:rsidRDefault="00F14738" w:rsidP="00984D29">
            <w:pPr>
              <w:pStyle w:val="Heading2"/>
              <w:spacing w:before="120" w:after="120"/>
              <w:rPr>
                <w:rFonts w:ascii="Arial" w:hAnsi="Arial" w:cs="Arial"/>
                <w:color w:val="auto"/>
              </w:rPr>
            </w:pPr>
          </w:p>
        </w:tc>
        <w:tc>
          <w:tcPr>
            <w:tcW w:w="3060" w:type="dxa"/>
          </w:tcPr>
          <w:p w14:paraId="6D19588D" w14:textId="77777777" w:rsidR="00F14738" w:rsidRDefault="00F14738" w:rsidP="00984D29">
            <w:pPr>
              <w:pStyle w:val="Heading2"/>
              <w:spacing w:before="120" w:after="120"/>
              <w:rPr>
                <w:rFonts w:ascii="Arial" w:hAnsi="Arial" w:cs="Arial"/>
                <w:color w:val="auto"/>
              </w:rPr>
            </w:pPr>
          </w:p>
        </w:tc>
        <w:tc>
          <w:tcPr>
            <w:tcW w:w="2025" w:type="dxa"/>
          </w:tcPr>
          <w:p w14:paraId="0067080C" w14:textId="77777777" w:rsidR="00F14738" w:rsidRDefault="00F14738" w:rsidP="00984D29">
            <w:pPr>
              <w:pStyle w:val="Heading2"/>
              <w:spacing w:before="120" w:after="120"/>
              <w:rPr>
                <w:rFonts w:ascii="Arial" w:hAnsi="Arial" w:cs="Arial"/>
                <w:color w:val="auto"/>
              </w:rPr>
            </w:pPr>
          </w:p>
        </w:tc>
        <w:tc>
          <w:tcPr>
            <w:tcW w:w="1605" w:type="dxa"/>
          </w:tcPr>
          <w:p w14:paraId="0BAC5A5A" w14:textId="77777777" w:rsidR="00F14738" w:rsidRDefault="00F14738" w:rsidP="00984D29">
            <w:pPr>
              <w:pStyle w:val="Heading2"/>
              <w:spacing w:before="120" w:after="120"/>
              <w:rPr>
                <w:rFonts w:ascii="Arial" w:hAnsi="Arial" w:cs="Arial"/>
                <w:color w:val="auto"/>
              </w:rPr>
            </w:pPr>
          </w:p>
        </w:tc>
        <w:tc>
          <w:tcPr>
            <w:tcW w:w="1650" w:type="dxa"/>
          </w:tcPr>
          <w:p w14:paraId="1E31FD15" w14:textId="7C58E191" w:rsidR="0E2C0AE3" w:rsidRDefault="0E2C0AE3" w:rsidP="0E2C0AE3">
            <w:pPr>
              <w:pStyle w:val="Heading2"/>
              <w:rPr>
                <w:rFonts w:ascii="Arial" w:hAnsi="Arial" w:cs="Arial"/>
                <w:color w:val="auto"/>
              </w:rPr>
            </w:pPr>
          </w:p>
        </w:tc>
      </w:tr>
    </w:tbl>
    <w:p w14:paraId="1331C94D" w14:textId="126881D9" w:rsidR="00506BE6" w:rsidRPr="00B63C0F" w:rsidRDefault="00506BE6" w:rsidP="2B6849D3"/>
    <w:sectPr w:rsidR="00506BE6" w:rsidRPr="00B63C0F" w:rsidSect="00F14738">
      <w:headerReference w:type="even" r:id="rId13"/>
      <w:headerReference w:type="default" r:id="rId14"/>
      <w:footerReference w:type="even" r:id="rId15"/>
      <w:footerReference w:type="default" r:id="rId16"/>
      <w:headerReference w:type="first" r:id="rId17"/>
      <w:footerReference w:type="first" r:id="rId18"/>
      <w:pgSz w:w="15840" w:h="12240" w:orient="landscape"/>
      <w:pgMar w:top="993" w:right="1135"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EEAB9" w14:textId="77777777" w:rsidR="001F1978" w:rsidRDefault="001F1978" w:rsidP="000A288F">
      <w:pPr>
        <w:spacing w:after="0" w:line="240" w:lineRule="auto"/>
      </w:pPr>
      <w:r>
        <w:separator/>
      </w:r>
    </w:p>
  </w:endnote>
  <w:endnote w:type="continuationSeparator" w:id="0">
    <w:p w14:paraId="483AC83B" w14:textId="77777777" w:rsidR="001F1978" w:rsidRDefault="001F1978" w:rsidP="000A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Frutiger 45">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1539B" w14:textId="77777777" w:rsidR="00085CB4" w:rsidRDefault="00085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420"/>
      <w:gridCol w:w="4420"/>
      <w:gridCol w:w="4420"/>
    </w:tblGrid>
    <w:tr w:rsidR="2B6849D3" w14:paraId="5B8274E3" w14:textId="77777777" w:rsidTr="2B6849D3">
      <w:trPr>
        <w:trHeight w:val="300"/>
      </w:trPr>
      <w:tc>
        <w:tcPr>
          <w:tcW w:w="4420" w:type="dxa"/>
        </w:tcPr>
        <w:p w14:paraId="19A11CCD" w14:textId="19FDD83A" w:rsidR="2B6849D3" w:rsidRDefault="2B6849D3" w:rsidP="2B6849D3">
          <w:pPr>
            <w:pStyle w:val="Header"/>
            <w:ind w:left="-115"/>
          </w:pPr>
        </w:p>
      </w:tc>
      <w:tc>
        <w:tcPr>
          <w:tcW w:w="4420" w:type="dxa"/>
        </w:tcPr>
        <w:p w14:paraId="027BA057" w14:textId="17B82DD9" w:rsidR="2B6849D3" w:rsidRDefault="2B6849D3" w:rsidP="2B6849D3">
          <w:pPr>
            <w:pStyle w:val="Header"/>
            <w:jc w:val="center"/>
          </w:pPr>
        </w:p>
      </w:tc>
      <w:tc>
        <w:tcPr>
          <w:tcW w:w="4420" w:type="dxa"/>
        </w:tcPr>
        <w:p w14:paraId="453ABF2D" w14:textId="4B56FAD5" w:rsidR="2B6849D3" w:rsidRDefault="2B6849D3" w:rsidP="2B6849D3">
          <w:pPr>
            <w:pStyle w:val="Header"/>
            <w:ind w:right="-115"/>
            <w:jc w:val="right"/>
          </w:pPr>
        </w:p>
      </w:tc>
    </w:tr>
  </w:tbl>
  <w:p w14:paraId="625285B5" w14:textId="2B2F5844" w:rsidR="2B6849D3" w:rsidRDefault="2B6849D3" w:rsidP="2B6849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102C" w14:textId="77777777" w:rsidR="00085CB4" w:rsidRDefault="00085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CB3B" w14:textId="77777777" w:rsidR="001F1978" w:rsidRDefault="001F1978" w:rsidP="000A288F">
      <w:pPr>
        <w:spacing w:after="0" w:line="240" w:lineRule="auto"/>
      </w:pPr>
      <w:r>
        <w:separator/>
      </w:r>
    </w:p>
  </w:footnote>
  <w:footnote w:type="continuationSeparator" w:id="0">
    <w:p w14:paraId="26D04ABE" w14:textId="77777777" w:rsidR="001F1978" w:rsidRDefault="001F1978" w:rsidP="000A2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A49D" w14:textId="77777777" w:rsidR="00085CB4" w:rsidRDefault="00085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BC7B" w14:textId="05BC1D07" w:rsidR="000A288F" w:rsidRDefault="000A288F" w:rsidP="2B6849D3">
    <w:pPr>
      <w:pStyle w:val="Header"/>
      <w:rPr>
        <w:rFonts w:ascii="Arial" w:eastAsia="Arial" w:hAnsi="Arial" w:cs="Arial"/>
      </w:rPr>
    </w:pPr>
    <w:r>
      <w:tab/>
    </w:r>
    <w:r>
      <w:tab/>
    </w:r>
    <w:r>
      <w:tab/>
    </w:r>
    <w:r>
      <w:tab/>
    </w:r>
    <w:r>
      <w:tab/>
    </w:r>
    <w:r w:rsidR="2B6849D3" w:rsidRPr="2B6849D3">
      <w:rPr>
        <w:rFonts w:ascii="Arial" w:eastAsia="Arial" w:hAnsi="Arial" w:cs="Arial"/>
      </w:rPr>
      <w:t xml:space="preserve">Annex </w:t>
    </w:r>
    <w:r w:rsidR="00085CB4">
      <w:rPr>
        <w:rFonts w:ascii="Arial" w:eastAsia="Arial" w:hAnsi="Arial" w:cs="Arial"/>
      </w:rPr>
      <w:t>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4BAE" w14:textId="77777777" w:rsidR="00085CB4" w:rsidRDefault="00085C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AC306D"/>
    <w:multiLevelType w:val="hybridMultilevel"/>
    <w:tmpl w:val="EACAC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0B4996"/>
    <w:multiLevelType w:val="hybridMultilevel"/>
    <w:tmpl w:val="915C0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5E6F0F"/>
    <w:multiLevelType w:val="hybridMultilevel"/>
    <w:tmpl w:val="5A46B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261C6F"/>
    <w:multiLevelType w:val="hybridMultilevel"/>
    <w:tmpl w:val="0DA60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E9497"/>
    <w:multiLevelType w:val="hybridMultilevel"/>
    <w:tmpl w:val="4D344D4E"/>
    <w:lvl w:ilvl="0" w:tplc="171E3426">
      <w:start w:val="1"/>
      <w:numFmt w:val="bullet"/>
      <w:lvlText w:val=""/>
      <w:lvlJc w:val="left"/>
      <w:pPr>
        <w:ind w:left="720" w:hanging="360"/>
      </w:pPr>
      <w:rPr>
        <w:rFonts w:ascii="Symbol" w:hAnsi="Symbol" w:hint="default"/>
      </w:rPr>
    </w:lvl>
    <w:lvl w:ilvl="1" w:tplc="0F7EC740">
      <w:start w:val="1"/>
      <w:numFmt w:val="bullet"/>
      <w:lvlText w:val="o"/>
      <w:lvlJc w:val="left"/>
      <w:pPr>
        <w:ind w:left="1440" w:hanging="360"/>
      </w:pPr>
      <w:rPr>
        <w:rFonts w:ascii="Courier New" w:hAnsi="Courier New" w:hint="default"/>
      </w:rPr>
    </w:lvl>
    <w:lvl w:ilvl="2" w:tplc="9866F98C">
      <w:start w:val="1"/>
      <w:numFmt w:val="bullet"/>
      <w:lvlText w:val=""/>
      <w:lvlJc w:val="left"/>
      <w:pPr>
        <w:ind w:left="2160" w:hanging="360"/>
      </w:pPr>
      <w:rPr>
        <w:rFonts w:ascii="Wingdings" w:hAnsi="Wingdings" w:hint="default"/>
      </w:rPr>
    </w:lvl>
    <w:lvl w:ilvl="3" w:tplc="308489E2">
      <w:start w:val="1"/>
      <w:numFmt w:val="bullet"/>
      <w:lvlText w:val=""/>
      <w:lvlJc w:val="left"/>
      <w:pPr>
        <w:ind w:left="2880" w:hanging="360"/>
      </w:pPr>
      <w:rPr>
        <w:rFonts w:ascii="Symbol" w:hAnsi="Symbol" w:hint="default"/>
      </w:rPr>
    </w:lvl>
    <w:lvl w:ilvl="4" w:tplc="22DCD1B6">
      <w:start w:val="1"/>
      <w:numFmt w:val="bullet"/>
      <w:lvlText w:val="o"/>
      <w:lvlJc w:val="left"/>
      <w:pPr>
        <w:ind w:left="3600" w:hanging="360"/>
      </w:pPr>
      <w:rPr>
        <w:rFonts w:ascii="Courier New" w:hAnsi="Courier New" w:hint="default"/>
      </w:rPr>
    </w:lvl>
    <w:lvl w:ilvl="5" w:tplc="ADFAE424">
      <w:start w:val="1"/>
      <w:numFmt w:val="bullet"/>
      <w:lvlText w:val=""/>
      <w:lvlJc w:val="left"/>
      <w:pPr>
        <w:ind w:left="4320" w:hanging="360"/>
      </w:pPr>
      <w:rPr>
        <w:rFonts w:ascii="Wingdings" w:hAnsi="Wingdings" w:hint="default"/>
      </w:rPr>
    </w:lvl>
    <w:lvl w:ilvl="6" w:tplc="D95065E4">
      <w:start w:val="1"/>
      <w:numFmt w:val="bullet"/>
      <w:lvlText w:val=""/>
      <w:lvlJc w:val="left"/>
      <w:pPr>
        <w:ind w:left="5040" w:hanging="360"/>
      </w:pPr>
      <w:rPr>
        <w:rFonts w:ascii="Symbol" w:hAnsi="Symbol" w:hint="default"/>
      </w:rPr>
    </w:lvl>
    <w:lvl w:ilvl="7" w:tplc="5D6206EC">
      <w:start w:val="1"/>
      <w:numFmt w:val="bullet"/>
      <w:lvlText w:val="o"/>
      <w:lvlJc w:val="left"/>
      <w:pPr>
        <w:ind w:left="5760" w:hanging="360"/>
      </w:pPr>
      <w:rPr>
        <w:rFonts w:ascii="Courier New" w:hAnsi="Courier New" w:hint="default"/>
      </w:rPr>
    </w:lvl>
    <w:lvl w:ilvl="8" w:tplc="E58CAE50">
      <w:start w:val="1"/>
      <w:numFmt w:val="bullet"/>
      <w:lvlText w:val=""/>
      <w:lvlJc w:val="left"/>
      <w:pPr>
        <w:ind w:left="6480" w:hanging="360"/>
      </w:pPr>
      <w:rPr>
        <w:rFonts w:ascii="Wingdings" w:hAnsi="Wingdings" w:hint="default"/>
      </w:rPr>
    </w:lvl>
  </w:abstractNum>
  <w:abstractNum w:abstractNumId="14" w15:restartNumberingAfterBreak="0">
    <w:nsid w:val="268E4D65"/>
    <w:multiLevelType w:val="hybridMultilevel"/>
    <w:tmpl w:val="DA08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3F5A33"/>
    <w:multiLevelType w:val="hybridMultilevel"/>
    <w:tmpl w:val="473AE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E2515"/>
    <w:multiLevelType w:val="hybridMultilevel"/>
    <w:tmpl w:val="B4F81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BE752A"/>
    <w:multiLevelType w:val="hybridMultilevel"/>
    <w:tmpl w:val="29A4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A348F0"/>
    <w:multiLevelType w:val="hybridMultilevel"/>
    <w:tmpl w:val="AAB67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1A16AB"/>
    <w:multiLevelType w:val="hybridMultilevel"/>
    <w:tmpl w:val="87AA1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424EC5"/>
    <w:multiLevelType w:val="hybridMultilevel"/>
    <w:tmpl w:val="5BA07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BC7A87"/>
    <w:multiLevelType w:val="hybridMultilevel"/>
    <w:tmpl w:val="BDB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4A4047"/>
    <w:multiLevelType w:val="hybridMultilevel"/>
    <w:tmpl w:val="34367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F40A78"/>
    <w:multiLevelType w:val="hybridMultilevel"/>
    <w:tmpl w:val="C0EE0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476370">
    <w:abstractNumId w:val="8"/>
  </w:num>
  <w:num w:numId="2" w16cid:durableId="1227491963">
    <w:abstractNumId w:val="13"/>
  </w:num>
  <w:num w:numId="3" w16cid:durableId="1336953136">
    <w:abstractNumId w:val="9"/>
  </w:num>
  <w:num w:numId="4" w16cid:durableId="1388409986">
    <w:abstractNumId w:val="22"/>
  </w:num>
  <w:num w:numId="5" w16cid:durableId="1402213760">
    <w:abstractNumId w:val="11"/>
  </w:num>
  <w:num w:numId="6" w16cid:durableId="1463424935">
    <w:abstractNumId w:val="3"/>
  </w:num>
  <w:num w:numId="7" w16cid:durableId="1464228499">
    <w:abstractNumId w:val="1"/>
  </w:num>
  <w:num w:numId="8" w16cid:durableId="1499275109">
    <w:abstractNumId w:val="5"/>
  </w:num>
  <w:num w:numId="9" w16cid:durableId="1539507088">
    <w:abstractNumId w:val="0"/>
  </w:num>
  <w:num w:numId="10" w16cid:durableId="1539584038">
    <w:abstractNumId w:val="2"/>
  </w:num>
  <w:num w:numId="11" w16cid:durableId="1631202035">
    <w:abstractNumId w:val="6"/>
  </w:num>
  <w:num w:numId="12" w16cid:durableId="1739596135">
    <w:abstractNumId w:val="15"/>
  </w:num>
  <w:num w:numId="13" w16cid:durableId="1945065605">
    <w:abstractNumId w:val="18"/>
  </w:num>
  <w:num w:numId="14" w16cid:durableId="1957102964">
    <w:abstractNumId w:val="19"/>
  </w:num>
  <w:num w:numId="15" w16cid:durableId="233703214">
    <w:abstractNumId w:val="10"/>
  </w:num>
  <w:num w:numId="16" w16cid:durableId="301741807">
    <w:abstractNumId w:val="16"/>
  </w:num>
  <w:num w:numId="17" w16cid:durableId="324748341">
    <w:abstractNumId w:val="20"/>
  </w:num>
  <w:num w:numId="18" w16cid:durableId="337856060">
    <w:abstractNumId w:val="14"/>
  </w:num>
  <w:num w:numId="19" w16cid:durableId="701397519">
    <w:abstractNumId w:val="21"/>
  </w:num>
  <w:num w:numId="20" w16cid:durableId="780688003">
    <w:abstractNumId w:val="7"/>
  </w:num>
  <w:num w:numId="21" w16cid:durableId="853108806">
    <w:abstractNumId w:val="12"/>
  </w:num>
  <w:num w:numId="22" w16cid:durableId="949240145">
    <w:abstractNumId w:val="23"/>
  </w:num>
  <w:num w:numId="23" w16cid:durableId="963774310">
    <w:abstractNumId w:val="4"/>
  </w:num>
  <w:num w:numId="24" w16cid:durableId="11470190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a Morris">
    <w15:presenceInfo w15:providerId="AD" w15:userId="S::ram215@cam.ac.uk::33d5a3ba-7182-4389-8c35-7c37a699d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BD3"/>
    <w:rsid w:val="00010C5B"/>
    <w:rsid w:val="000179F7"/>
    <w:rsid w:val="00030310"/>
    <w:rsid w:val="00034616"/>
    <w:rsid w:val="00044D81"/>
    <w:rsid w:val="00046579"/>
    <w:rsid w:val="0006063C"/>
    <w:rsid w:val="000608C1"/>
    <w:rsid w:val="00070299"/>
    <w:rsid w:val="00071FD1"/>
    <w:rsid w:val="00075708"/>
    <w:rsid w:val="00076526"/>
    <w:rsid w:val="000768B0"/>
    <w:rsid w:val="00085CB4"/>
    <w:rsid w:val="00095A20"/>
    <w:rsid w:val="00095D5F"/>
    <w:rsid w:val="000A288F"/>
    <w:rsid w:val="000A67E2"/>
    <w:rsid w:val="000B0ED9"/>
    <w:rsid w:val="000B1870"/>
    <w:rsid w:val="000B1B39"/>
    <w:rsid w:val="000B70D2"/>
    <w:rsid w:val="000B7497"/>
    <w:rsid w:val="000D1295"/>
    <w:rsid w:val="000D596D"/>
    <w:rsid w:val="000F43CE"/>
    <w:rsid w:val="001017BF"/>
    <w:rsid w:val="001030F8"/>
    <w:rsid w:val="00103404"/>
    <w:rsid w:val="00123EA5"/>
    <w:rsid w:val="00125446"/>
    <w:rsid w:val="00125E84"/>
    <w:rsid w:val="00144CE0"/>
    <w:rsid w:val="0015074B"/>
    <w:rsid w:val="00153E3F"/>
    <w:rsid w:val="001566CD"/>
    <w:rsid w:val="00165F36"/>
    <w:rsid w:val="00166704"/>
    <w:rsid w:val="001866E1"/>
    <w:rsid w:val="0019667D"/>
    <w:rsid w:val="001969EB"/>
    <w:rsid w:val="001A327F"/>
    <w:rsid w:val="001C0A8D"/>
    <w:rsid w:val="001C3305"/>
    <w:rsid w:val="001C7ACE"/>
    <w:rsid w:val="001D1F36"/>
    <w:rsid w:val="001D29AB"/>
    <w:rsid w:val="001E3D18"/>
    <w:rsid w:val="001F1906"/>
    <w:rsid w:val="001F1978"/>
    <w:rsid w:val="001F29EE"/>
    <w:rsid w:val="00213AB0"/>
    <w:rsid w:val="002175DA"/>
    <w:rsid w:val="0022719D"/>
    <w:rsid w:val="00233F6B"/>
    <w:rsid w:val="00237AFA"/>
    <w:rsid w:val="0024160B"/>
    <w:rsid w:val="00257C6C"/>
    <w:rsid w:val="002740BE"/>
    <w:rsid w:val="00281442"/>
    <w:rsid w:val="0028700F"/>
    <w:rsid w:val="00291420"/>
    <w:rsid w:val="0029639D"/>
    <w:rsid w:val="002A379A"/>
    <w:rsid w:val="002A38DD"/>
    <w:rsid w:val="002B1DB7"/>
    <w:rsid w:val="002B645F"/>
    <w:rsid w:val="002B6C14"/>
    <w:rsid w:val="002C1CBD"/>
    <w:rsid w:val="002D1D27"/>
    <w:rsid w:val="002D1DCF"/>
    <w:rsid w:val="002D27F9"/>
    <w:rsid w:val="002D5857"/>
    <w:rsid w:val="002D5DA7"/>
    <w:rsid w:val="002E2F36"/>
    <w:rsid w:val="002E4479"/>
    <w:rsid w:val="002F10E2"/>
    <w:rsid w:val="00301F91"/>
    <w:rsid w:val="00302AF2"/>
    <w:rsid w:val="00326F90"/>
    <w:rsid w:val="0033426F"/>
    <w:rsid w:val="00335C1E"/>
    <w:rsid w:val="00337A79"/>
    <w:rsid w:val="00342098"/>
    <w:rsid w:val="00346B8D"/>
    <w:rsid w:val="00352BF6"/>
    <w:rsid w:val="00361C0A"/>
    <w:rsid w:val="003625F3"/>
    <w:rsid w:val="00367FE6"/>
    <w:rsid w:val="00370701"/>
    <w:rsid w:val="0038230A"/>
    <w:rsid w:val="003846CE"/>
    <w:rsid w:val="00384945"/>
    <w:rsid w:val="00384F6C"/>
    <w:rsid w:val="003972DF"/>
    <w:rsid w:val="003D5EF8"/>
    <w:rsid w:val="003F5C2B"/>
    <w:rsid w:val="00410B46"/>
    <w:rsid w:val="00413B3D"/>
    <w:rsid w:val="004260DE"/>
    <w:rsid w:val="004272C6"/>
    <w:rsid w:val="004325BC"/>
    <w:rsid w:val="00455207"/>
    <w:rsid w:val="0045608C"/>
    <w:rsid w:val="00465AE3"/>
    <w:rsid w:val="004819D6"/>
    <w:rsid w:val="004877DF"/>
    <w:rsid w:val="004909E9"/>
    <w:rsid w:val="00494E0B"/>
    <w:rsid w:val="004A2F6A"/>
    <w:rsid w:val="004B44E8"/>
    <w:rsid w:val="004B62CA"/>
    <w:rsid w:val="004C4497"/>
    <w:rsid w:val="004C7CB4"/>
    <w:rsid w:val="004D3D3B"/>
    <w:rsid w:val="004D4C8C"/>
    <w:rsid w:val="004D6D19"/>
    <w:rsid w:val="004E010C"/>
    <w:rsid w:val="00502FAE"/>
    <w:rsid w:val="0050635E"/>
    <w:rsid w:val="00506BE6"/>
    <w:rsid w:val="005077D9"/>
    <w:rsid w:val="00526015"/>
    <w:rsid w:val="0052669C"/>
    <w:rsid w:val="00531547"/>
    <w:rsid w:val="005343DF"/>
    <w:rsid w:val="005366C0"/>
    <w:rsid w:val="00542D9B"/>
    <w:rsid w:val="005431B2"/>
    <w:rsid w:val="00546327"/>
    <w:rsid w:val="0056688A"/>
    <w:rsid w:val="0057786D"/>
    <w:rsid w:val="0059493E"/>
    <w:rsid w:val="00597B80"/>
    <w:rsid w:val="005A30EF"/>
    <w:rsid w:val="005A5320"/>
    <w:rsid w:val="005A57DA"/>
    <w:rsid w:val="005A7C66"/>
    <w:rsid w:val="005D7FF7"/>
    <w:rsid w:val="005E045F"/>
    <w:rsid w:val="005E50F8"/>
    <w:rsid w:val="0061094E"/>
    <w:rsid w:val="00614C06"/>
    <w:rsid w:val="00636FD7"/>
    <w:rsid w:val="00662E0F"/>
    <w:rsid w:val="006638F2"/>
    <w:rsid w:val="0066772B"/>
    <w:rsid w:val="006715B0"/>
    <w:rsid w:val="00691108"/>
    <w:rsid w:val="00694169"/>
    <w:rsid w:val="006B0809"/>
    <w:rsid w:val="006B0B1A"/>
    <w:rsid w:val="006C3000"/>
    <w:rsid w:val="006C6D6A"/>
    <w:rsid w:val="006C78F9"/>
    <w:rsid w:val="006D2513"/>
    <w:rsid w:val="006D5656"/>
    <w:rsid w:val="006E3109"/>
    <w:rsid w:val="006E79F8"/>
    <w:rsid w:val="006F294B"/>
    <w:rsid w:val="007000B6"/>
    <w:rsid w:val="00731835"/>
    <w:rsid w:val="0073408C"/>
    <w:rsid w:val="00744BE9"/>
    <w:rsid w:val="00751A3C"/>
    <w:rsid w:val="00766E13"/>
    <w:rsid w:val="00780F9D"/>
    <w:rsid w:val="007840C3"/>
    <w:rsid w:val="00791AAD"/>
    <w:rsid w:val="007A3F94"/>
    <w:rsid w:val="007C5843"/>
    <w:rsid w:val="007E0C55"/>
    <w:rsid w:val="007E22EA"/>
    <w:rsid w:val="007E3E29"/>
    <w:rsid w:val="007F10DC"/>
    <w:rsid w:val="007F1554"/>
    <w:rsid w:val="00815B24"/>
    <w:rsid w:val="00821E50"/>
    <w:rsid w:val="00825CEA"/>
    <w:rsid w:val="00847FA6"/>
    <w:rsid w:val="008536B5"/>
    <w:rsid w:val="00856588"/>
    <w:rsid w:val="00857E49"/>
    <w:rsid w:val="00867BA9"/>
    <w:rsid w:val="008D3E8D"/>
    <w:rsid w:val="008D5C16"/>
    <w:rsid w:val="008D6EEA"/>
    <w:rsid w:val="008E2120"/>
    <w:rsid w:val="008E5217"/>
    <w:rsid w:val="008E7D65"/>
    <w:rsid w:val="008F075B"/>
    <w:rsid w:val="00900CD5"/>
    <w:rsid w:val="00933933"/>
    <w:rsid w:val="00935EF3"/>
    <w:rsid w:val="009728E6"/>
    <w:rsid w:val="0097529D"/>
    <w:rsid w:val="00977EE4"/>
    <w:rsid w:val="00984D29"/>
    <w:rsid w:val="00985082"/>
    <w:rsid w:val="0098595D"/>
    <w:rsid w:val="00985EDD"/>
    <w:rsid w:val="00986D72"/>
    <w:rsid w:val="009924DB"/>
    <w:rsid w:val="009D1EF8"/>
    <w:rsid w:val="009D3FCA"/>
    <w:rsid w:val="009E042F"/>
    <w:rsid w:val="009F3E5A"/>
    <w:rsid w:val="009F42CB"/>
    <w:rsid w:val="009F4C22"/>
    <w:rsid w:val="009F590A"/>
    <w:rsid w:val="00A068CA"/>
    <w:rsid w:val="00A269CC"/>
    <w:rsid w:val="00A32ED2"/>
    <w:rsid w:val="00A44D26"/>
    <w:rsid w:val="00A55BD9"/>
    <w:rsid w:val="00A6384F"/>
    <w:rsid w:val="00A70FF6"/>
    <w:rsid w:val="00A71476"/>
    <w:rsid w:val="00A72306"/>
    <w:rsid w:val="00A737E8"/>
    <w:rsid w:val="00A76CE8"/>
    <w:rsid w:val="00A81C34"/>
    <w:rsid w:val="00A859DC"/>
    <w:rsid w:val="00A8795E"/>
    <w:rsid w:val="00A87E47"/>
    <w:rsid w:val="00AA1D8D"/>
    <w:rsid w:val="00AA295F"/>
    <w:rsid w:val="00AA5A50"/>
    <w:rsid w:val="00AB0F8F"/>
    <w:rsid w:val="00AB3BD8"/>
    <w:rsid w:val="00B47730"/>
    <w:rsid w:val="00B5506F"/>
    <w:rsid w:val="00B63C0F"/>
    <w:rsid w:val="00B9477A"/>
    <w:rsid w:val="00B952B6"/>
    <w:rsid w:val="00BB0ED2"/>
    <w:rsid w:val="00BB3684"/>
    <w:rsid w:val="00BB36AA"/>
    <w:rsid w:val="00BC1BB8"/>
    <w:rsid w:val="00BC2928"/>
    <w:rsid w:val="00BC75AC"/>
    <w:rsid w:val="00BD0A34"/>
    <w:rsid w:val="00BD1440"/>
    <w:rsid w:val="00BD68D7"/>
    <w:rsid w:val="00BE001E"/>
    <w:rsid w:val="00BE3029"/>
    <w:rsid w:val="00BE50E0"/>
    <w:rsid w:val="00BF5DDB"/>
    <w:rsid w:val="00BF6B4B"/>
    <w:rsid w:val="00BF6D6A"/>
    <w:rsid w:val="00C270BE"/>
    <w:rsid w:val="00C42002"/>
    <w:rsid w:val="00C55980"/>
    <w:rsid w:val="00C710A8"/>
    <w:rsid w:val="00C82324"/>
    <w:rsid w:val="00C90D9D"/>
    <w:rsid w:val="00C975F8"/>
    <w:rsid w:val="00CA1720"/>
    <w:rsid w:val="00CA1F18"/>
    <w:rsid w:val="00CB0664"/>
    <w:rsid w:val="00CC5C80"/>
    <w:rsid w:val="00CD62D5"/>
    <w:rsid w:val="00CD6E29"/>
    <w:rsid w:val="00CE1D4F"/>
    <w:rsid w:val="00CE5CBA"/>
    <w:rsid w:val="00CF2465"/>
    <w:rsid w:val="00D048FF"/>
    <w:rsid w:val="00D07F08"/>
    <w:rsid w:val="00D128EC"/>
    <w:rsid w:val="00D20F48"/>
    <w:rsid w:val="00D210BB"/>
    <w:rsid w:val="00D36037"/>
    <w:rsid w:val="00D37EF0"/>
    <w:rsid w:val="00D50489"/>
    <w:rsid w:val="00D55C28"/>
    <w:rsid w:val="00D56481"/>
    <w:rsid w:val="00D57FC9"/>
    <w:rsid w:val="00D60846"/>
    <w:rsid w:val="00D72EFD"/>
    <w:rsid w:val="00D86E0D"/>
    <w:rsid w:val="00D91A69"/>
    <w:rsid w:val="00DA4648"/>
    <w:rsid w:val="00DA5847"/>
    <w:rsid w:val="00DA788F"/>
    <w:rsid w:val="00DB0E3F"/>
    <w:rsid w:val="00DC1483"/>
    <w:rsid w:val="00DC615F"/>
    <w:rsid w:val="00DD057B"/>
    <w:rsid w:val="00DD05AD"/>
    <w:rsid w:val="00DE68CA"/>
    <w:rsid w:val="00DF40DB"/>
    <w:rsid w:val="00DF6EDD"/>
    <w:rsid w:val="00E23E56"/>
    <w:rsid w:val="00E27D16"/>
    <w:rsid w:val="00E511DD"/>
    <w:rsid w:val="00E51383"/>
    <w:rsid w:val="00E677CA"/>
    <w:rsid w:val="00E706AD"/>
    <w:rsid w:val="00E718FC"/>
    <w:rsid w:val="00E8132C"/>
    <w:rsid w:val="00E84B3E"/>
    <w:rsid w:val="00EA00BF"/>
    <w:rsid w:val="00EA45DA"/>
    <w:rsid w:val="00EC5B96"/>
    <w:rsid w:val="00EF2088"/>
    <w:rsid w:val="00EF51DD"/>
    <w:rsid w:val="00F13033"/>
    <w:rsid w:val="00F14738"/>
    <w:rsid w:val="00F21062"/>
    <w:rsid w:val="00F24B92"/>
    <w:rsid w:val="00F32FAE"/>
    <w:rsid w:val="00F50A2A"/>
    <w:rsid w:val="00F54725"/>
    <w:rsid w:val="00F6093C"/>
    <w:rsid w:val="00F65807"/>
    <w:rsid w:val="00F70B18"/>
    <w:rsid w:val="00F72848"/>
    <w:rsid w:val="00F81779"/>
    <w:rsid w:val="00F90C35"/>
    <w:rsid w:val="00F90C39"/>
    <w:rsid w:val="00F92D4C"/>
    <w:rsid w:val="00FA3640"/>
    <w:rsid w:val="00FB6679"/>
    <w:rsid w:val="00FB7EE6"/>
    <w:rsid w:val="00FC178B"/>
    <w:rsid w:val="00FC693F"/>
    <w:rsid w:val="00FC7AD6"/>
    <w:rsid w:val="00FD49E3"/>
    <w:rsid w:val="00FD6FF1"/>
    <w:rsid w:val="00FF337A"/>
    <w:rsid w:val="023E7781"/>
    <w:rsid w:val="02DE053F"/>
    <w:rsid w:val="0375C637"/>
    <w:rsid w:val="040A58CA"/>
    <w:rsid w:val="04540E25"/>
    <w:rsid w:val="051C16F6"/>
    <w:rsid w:val="05E18B92"/>
    <w:rsid w:val="0681725C"/>
    <w:rsid w:val="06BA98C8"/>
    <w:rsid w:val="06F39FDB"/>
    <w:rsid w:val="06F59F83"/>
    <w:rsid w:val="0732B0FD"/>
    <w:rsid w:val="07D66F0C"/>
    <w:rsid w:val="0852009F"/>
    <w:rsid w:val="08A55FBF"/>
    <w:rsid w:val="09207DF2"/>
    <w:rsid w:val="093DA5E7"/>
    <w:rsid w:val="09853569"/>
    <w:rsid w:val="09ECE544"/>
    <w:rsid w:val="0A03FEC7"/>
    <w:rsid w:val="0B0B8060"/>
    <w:rsid w:val="0B9E7B7D"/>
    <w:rsid w:val="0BB2CF59"/>
    <w:rsid w:val="0BBD76F1"/>
    <w:rsid w:val="0C539E1A"/>
    <w:rsid w:val="0CB92E20"/>
    <w:rsid w:val="0CF8B429"/>
    <w:rsid w:val="0DDB4551"/>
    <w:rsid w:val="0DE25B28"/>
    <w:rsid w:val="0E2C0AE3"/>
    <w:rsid w:val="0EF9AC0B"/>
    <w:rsid w:val="0F152791"/>
    <w:rsid w:val="1088C253"/>
    <w:rsid w:val="11513F40"/>
    <w:rsid w:val="115EDE7B"/>
    <w:rsid w:val="116F6358"/>
    <w:rsid w:val="11901F68"/>
    <w:rsid w:val="1267FFBD"/>
    <w:rsid w:val="126E239E"/>
    <w:rsid w:val="12A679C3"/>
    <w:rsid w:val="1309FAB8"/>
    <w:rsid w:val="14339329"/>
    <w:rsid w:val="1446FD12"/>
    <w:rsid w:val="14D746AF"/>
    <w:rsid w:val="165EA810"/>
    <w:rsid w:val="168BB657"/>
    <w:rsid w:val="16AC90AB"/>
    <w:rsid w:val="16C60AC1"/>
    <w:rsid w:val="17797E22"/>
    <w:rsid w:val="1827EB4A"/>
    <w:rsid w:val="1840D779"/>
    <w:rsid w:val="18857F75"/>
    <w:rsid w:val="193B317C"/>
    <w:rsid w:val="1969BCC9"/>
    <w:rsid w:val="199BFAEA"/>
    <w:rsid w:val="19E65917"/>
    <w:rsid w:val="1A180692"/>
    <w:rsid w:val="1A435D95"/>
    <w:rsid w:val="1A484EC6"/>
    <w:rsid w:val="1B77B36B"/>
    <w:rsid w:val="1B7D55E3"/>
    <w:rsid w:val="1BFA7CC6"/>
    <w:rsid w:val="1BFC1397"/>
    <w:rsid w:val="1C684F99"/>
    <w:rsid w:val="1F52EE60"/>
    <w:rsid w:val="1F9B93F2"/>
    <w:rsid w:val="1FD235E2"/>
    <w:rsid w:val="20512962"/>
    <w:rsid w:val="21940C26"/>
    <w:rsid w:val="21AF58D1"/>
    <w:rsid w:val="22D2602A"/>
    <w:rsid w:val="23BA94C3"/>
    <w:rsid w:val="23CB15C9"/>
    <w:rsid w:val="23EFFA56"/>
    <w:rsid w:val="2448A208"/>
    <w:rsid w:val="245024E2"/>
    <w:rsid w:val="24DF9956"/>
    <w:rsid w:val="24FA7D69"/>
    <w:rsid w:val="250AFC48"/>
    <w:rsid w:val="251DAA14"/>
    <w:rsid w:val="25B6D25C"/>
    <w:rsid w:val="25D522AC"/>
    <w:rsid w:val="26031FF2"/>
    <w:rsid w:val="260D796F"/>
    <w:rsid w:val="2616E69C"/>
    <w:rsid w:val="2619B451"/>
    <w:rsid w:val="263CE7BE"/>
    <w:rsid w:val="26A47B8D"/>
    <w:rsid w:val="28E89E6B"/>
    <w:rsid w:val="28FC498B"/>
    <w:rsid w:val="292AF464"/>
    <w:rsid w:val="296A6378"/>
    <w:rsid w:val="297EEFC3"/>
    <w:rsid w:val="29983DDE"/>
    <w:rsid w:val="2B0DEE91"/>
    <w:rsid w:val="2B6849D3"/>
    <w:rsid w:val="2C1144C3"/>
    <w:rsid w:val="2D79C919"/>
    <w:rsid w:val="2DA650F0"/>
    <w:rsid w:val="2E55A7C1"/>
    <w:rsid w:val="2ECEE816"/>
    <w:rsid w:val="2FB1A7CC"/>
    <w:rsid w:val="3056AB43"/>
    <w:rsid w:val="3185CAA4"/>
    <w:rsid w:val="31996D09"/>
    <w:rsid w:val="31E0557B"/>
    <w:rsid w:val="31E65E1B"/>
    <w:rsid w:val="32D9E98A"/>
    <w:rsid w:val="33B0F3F5"/>
    <w:rsid w:val="34069A41"/>
    <w:rsid w:val="348FFAB5"/>
    <w:rsid w:val="3566331F"/>
    <w:rsid w:val="3590375C"/>
    <w:rsid w:val="3642423D"/>
    <w:rsid w:val="36808CD3"/>
    <w:rsid w:val="369560EC"/>
    <w:rsid w:val="36B8DCA3"/>
    <w:rsid w:val="375374AD"/>
    <w:rsid w:val="3757DDF2"/>
    <w:rsid w:val="37E7ECAC"/>
    <w:rsid w:val="38133958"/>
    <w:rsid w:val="396CEBD8"/>
    <w:rsid w:val="3AE1A894"/>
    <w:rsid w:val="3B20DC41"/>
    <w:rsid w:val="3BC06E42"/>
    <w:rsid w:val="3BC096C4"/>
    <w:rsid w:val="3C55CE12"/>
    <w:rsid w:val="3D21642C"/>
    <w:rsid w:val="3E067840"/>
    <w:rsid w:val="3E654AE3"/>
    <w:rsid w:val="3F4FED29"/>
    <w:rsid w:val="40267361"/>
    <w:rsid w:val="40423296"/>
    <w:rsid w:val="41257BEA"/>
    <w:rsid w:val="416E31E3"/>
    <w:rsid w:val="417E8D3D"/>
    <w:rsid w:val="41976A38"/>
    <w:rsid w:val="41AAC3A3"/>
    <w:rsid w:val="41E0E561"/>
    <w:rsid w:val="42B92C76"/>
    <w:rsid w:val="43E7AE5D"/>
    <w:rsid w:val="44E70AC6"/>
    <w:rsid w:val="44EF487D"/>
    <w:rsid w:val="452084F0"/>
    <w:rsid w:val="4523C2AB"/>
    <w:rsid w:val="4553360F"/>
    <w:rsid w:val="45AFC5F3"/>
    <w:rsid w:val="45FDBD39"/>
    <w:rsid w:val="466CC9D0"/>
    <w:rsid w:val="468B77F1"/>
    <w:rsid w:val="4692043D"/>
    <w:rsid w:val="46A4124E"/>
    <w:rsid w:val="46C08B23"/>
    <w:rsid w:val="46FFF5AB"/>
    <w:rsid w:val="4792A8F1"/>
    <w:rsid w:val="4846EBEF"/>
    <w:rsid w:val="48505545"/>
    <w:rsid w:val="486889CC"/>
    <w:rsid w:val="48A366AC"/>
    <w:rsid w:val="49119CD2"/>
    <w:rsid w:val="49D6B830"/>
    <w:rsid w:val="4A968E8D"/>
    <w:rsid w:val="4ADBDF17"/>
    <w:rsid w:val="4AF09405"/>
    <w:rsid w:val="4BDBB150"/>
    <w:rsid w:val="4C052FBC"/>
    <w:rsid w:val="4C4407DE"/>
    <w:rsid w:val="4C93091A"/>
    <w:rsid w:val="4CE80134"/>
    <w:rsid w:val="4D176D6E"/>
    <w:rsid w:val="4D4BADE8"/>
    <w:rsid w:val="4E6F6AA5"/>
    <w:rsid w:val="4EB1307E"/>
    <w:rsid w:val="4EF6DD6B"/>
    <w:rsid w:val="4F21119C"/>
    <w:rsid w:val="4FA904F5"/>
    <w:rsid w:val="4FAE8197"/>
    <w:rsid w:val="50A3C0E1"/>
    <w:rsid w:val="511FD53B"/>
    <w:rsid w:val="528E79C6"/>
    <w:rsid w:val="52BA381D"/>
    <w:rsid w:val="52FE4269"/>
    <w:rsid w:val="53048F30"/>
    <w:rsid w:val="53119E66"/>
    <w:rsid w:val="537A1626"/>
    <w:rsid w:val="53E084C4"/>
    <w:rsid w:val="53E7D457"/>
    <w:rsid w:val="543AE0CD"/>
    <w:rsid w:val="5575EE3B"/>
    <w:rsid w:val="56E44E90"/>
    <w:rsid w:val="571C3A7B"/>
    <w:rsid w:val="57CBE871"/>
    <w:rsid w:val="583A17F4"/>
    <w:rsid w:val="583D9EC3"/>
    <w:rsid w:val="586BD0EE"/>
    <w:rsid w:val="5907D195"/>
    <w:rsid w:val="59821BE0"/>
    <w:rsid w:val="59DD14D8"/>
    <w:rsid w:val="59E0A5B5"/>
    <w:rsid w:val="5A1CDC9C"/>
    <w:rsid w:val="5A1D35E5"/>
    <w:rsid w:val="5A4E6FBD"/>
    <w:rsid w:val="5A93DE47"/>
    <w:rsid w:val="5B8E9D64"/>
    <w:rsid w:val="5BF55251"/>
    <w:rsid w:val="5BF8C191"/>
    <w:rsid w:val="5C400EDB"/>
    <w:rsid w:val="5C6EF078"/>
    <w:rsid w:val="5CC6EB58"/>
    <w:rsid w:val="5D4A12AD"/>
    <w:rsid w:val="5D59A56A"/>
    <w:rsid w:val="5D7FCD4E"/>
    <w:rsid w:val="5DEB54FE"/>
    <w:rsid w:val="5E330243"/>
    <w:rsid w:val="5EC332E1"/>
    <w:rsid w:val="5EE22C34"/>
    <w:rsid w:val="5FA24F9C"/>
    <w:rsid w:val="5FA68507"/>
    <w:rsid w:val="5FBA0CAA"/>
    <w:rsid w:val="60500156"/>
    <w:rsid w:val="60D51C9C"/>
    <w:rsid w:val="611F38EC"/>
    <w:rsid w:val="616635BC"/>
    <w:rsid w:val="62C0A26B"/>
    <w:rsid w:val="63DF08EF"/>
    <w:rsid w:val="6491B655"/>
    <w:rsid w:val="64D06B36"/>
    <w:rsid w:val="64DDCC8F"/>
    <w:rsid w:val="64F3B1AE"/>
    <w:rsid w:val="65BD7055"/>
    <w:rsid w:val="65D4CE9E"/>
    <w:rsid w:val="65D672DB"/>
    <w:rsid w:val="65DB78FB"/>
    <w:rsid w:val="65EF0C4C"/>
    <w:rsid w:val="6615CF5B"/>
    <w:rsid w:val="66C21609"/>
    <w:rsid w:val="67700F42"/>
    <w:rsid w:val="6782D039"/>
    <w:rsid w:val="67D3E6D3"/>
    <w:rsid w:val="67F2B06F"/>
    <w:rsid w:val="68288948"/>
    <w:rsid w:val="68997392"/>
    <w:rsid w:val="68B6514D"/>
    <w:rsid w:val="6A4FD204"/>
    <w:rsid w:val="6AB958B7"/>
    <w:rsid w:val="6B16C5A9"/>
    <w:rsid w:val="6B8633FF"/>
    <w:rsid w:val="6BB6EE25"/>
    <w:rsid w:val="6CC68C6B"/>
    <w:rsid w:val="6CD2F7C9"/>
    <w:rsid w:val="6D6A9A90"/>
    <w:rsid w:val="6EFD8D65"/>
    <w:rsid w:val="6F34FA44"/>
    <w:rsid w:val="6FBC4149"/>
    <w:rsid w:val="7030978F"/>
    <w:rsid w:val="70AD74CC"/>
    <w:rsid w:val="70B7E47A"/>
    <w:rsid w:val="70ED438A"/>
    <w:rsid w:val="710F4156"/>
    <w:rsid w:val="7121833E"/>
    <w:rsid w:val="71503CD3"/>
    <w:rsid w:val="7225D101"/>
    <w:rsid w:val="727C02CB"/>
    <w:rsid w:val="729584A5"/>
    <w:rsid w:val="73515443"/>
    <w:rsid w:val="736C1FAA"/>
    <w:rsid w:val="739EE793"/>
    <w:rsid w:val="73E0E34B"/>
    <w:rsid w:val="7424B4AD"/>
    <w:rsid w:val="74932032"/>
    <w:rsid w:val="74BA80D0"/>
    <w:rsid w:val="74E4344D"/>
    <w:rsid w:val="75D4C33E"/>
    <w:rsid w:val="75F69301"/>
    <w:rsid w:val="76F30BC8"/>
    <w:rsid w:val="76F7A6F0"/>
    <w:rsid w:val="76FE52DE"/>
    <w:rsid w:val="77244A61"/>
    <w:rsid w:val="77352524"/>
    <w:rsid w:val="77DEA3D1"/>
    <w:rsid w:val="78824603"/>
    <w:rsid w:val="78834B17"/>
    <w:rsid w:val="788D5C06"/>
    <w:rsid w:val="78994830"/>
    <w:rsid w:val="78A59BFA"/>
    <w:rsid w:val="7924F537"/>
    <w:rsid w:val="7981552E"/>
    <w:rsid w:val="799A95BB"/>
    <w:rsid w:val="7A0287F2"/>
    <w:rsid w:val="7A424F7F"/>
    <w:rsid w:val="7A58F901"/>
    <w:rsid w:val="7ADD988A"/>
    <w:rsid w:val="7ADE45F1"/>
    <w:rsid w:val="7AE926CC"/>
    <w:rsid w:val="7B5CA4EF"/>
    <w:rsid w:val="7BADC813"/>
    <w:rsid w:val="7BD0D803"/>
    <w:rsid w:val="7CA305FD"/>
    <w:rsid w:val="7CF06889"/>
    <w:rsid w:val="7D2EC2CA"/>
    <w:rsid w:val="7D459626"/>
    <w:rsid w:val="7D4B80D8"/>
    <w:rsid w:val="7D4E1B1A"/>
    <w:rsid w:val="7D91E0C4"/>
    <w:rsid w:val="7DA01A07"/>
    <w:rsid w:val="7DECA9C6"/>
    <w:rsid w:val="7E4A38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49956C"/>
  <w14:defaultImageDpi w14:val="300"/>
  <w15:docId w15:val="{56C2E2AA-A770-4E81-BF0D-1D15D709A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11"/>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20"/>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rmaltextrun">
    <w:name w:val="normaltextrun"/>
    <w:basedOn w:val="DefaultParagraphFont"/>
    <w:rsid w:val="003625F3"/>
  </w:style>
  <w:style w:type="character" w:customStyle="1" w:styleId="eop">
    <w:name w:val="eop"/>
    <w:basedOn w:val="DefaultParagraphFont"/>
    <w:rsid w:val="003625F3"/>
  </w:style>
  <w:style w:type="paragraph" w:customStyle="1" w:styleId="T8TextBody">
    <w:name w:val="T8TextBody"/>
    <w:basedOn w:val="Normal"/>
    <w:rsid w:val="00E51383"/>
    <w:pPr>
      <w:snapToGrid w:val="0"/>
      <w:spacing w:after="320" w:line="326" w:lineRule="exact"/>
    </w:pPr>
    <w:rPr>
      <w:rFonts w:ascii="Frutiger 45" w:eastAsia="Times New Roman" w:hAnsi="Frutiger 45" w:cs="Times New Roman"/>
      <w:szCs w:val="20"/>
      <w:lang w:val="en-GB"/>
    </w:rPr>
  </w:style>
  <w:style w:type="character" w:styleId="CommentReference">
    <w:name w:val="annotation reference"/>
    <w:basedOn w:val="DefaultParagraphFont"/>
    <w:uiPriority w:val="99"/>
    <w:semiHidden/>
    <w:unhideWhenUsed/>
    <w:rsid w:val="00DD057B"/>
    <w:rPr>
      <w:sz w:val="16"/>
      <w:szCs w:val="16"/>
    </w:rPr>
  </w:style>
  <w:style w:type="paragraph" w:styleId="CommentText">
    <w:name w:val="annotation text"/>
    <w:basedOn w:val="Normal"/>
    <w:link w:val="CommentTextChar"/>
    <w:uiPriority w:val="99"/>
    <w:unhideWhenUsed/>
    <w:rsid w:val="00DD057B"/>
    <w:pPr>
      <w:spacing w:line="240" w:lineRule="auto"/>
    </w:pPr>
    <w:rPr>
      <w:sz w:val="20"/>
      <w:szCs w:val="20"/>
    </w:rPr>
  </w:style>
  <w:style w:type="character" w:customStyle="1" w:styleId="CommentTextChar">
    <w:name w:val="Comment Text Char"/>
    <w:basedOn w:val="DefaultParagraphFont"/>
    <w:link w:val="CommentText"/>
    <w:uiPriority w:val="99"/>
    <w:rsid w:val="00DD057B"/>
    <w:rPr>
      <w:sz w:val="20"/>
      <w:szCs w:val="20"/>
    </w:rPr>
  </w:style>
  <w:style w:type="paragraph" w:styleId="CommentSubject">
    <w:name w:val="annotation subject"/>
    <w:basedOn w:val="CommentText"/>
    <w:next w:val="CommentText"/>
    <w:link w:val="CommentSubjectChar"/>
    <w:uiPriority w:val="99"/>
    <w:semiHidden/>
    <w:unhideWhenUsed/>
    <w:rsid w:val="00DD057B"/>
    <w:rPr>
      <w:b/>
      <w:bCs/>
    </w:rPr>
  </w:style>
  <w:style w:type="character" w:customStyle="1" w:styleId="CommentSubjectChar">
    <w:name w:val="Comment Subject Char"/>
    <w:basedOn w:val="CommentTextChar"/>
    <w:link w:val="CommentSubject"/>
    <w:uiPriority w:val="99"/>
    <w:semiHidden/>
    <w:rsid w:val="00DD057B"/>
    <w:rPr>
      <w:b/>
      <w:bCs/>
      <w:sz w:val="20"/>
      <w:szCs w:val="20"/>
    </w:rPr>
  </w:style>
  <w:style w:type="paragraph" w:styleId="Revision">
    <w:name w:val="Revision"/>
    <w:hidden/>
    <w:uiPriority w:val="99"/>
    <w:semiHidden/>
    <w:rsid w:val="00977EE4"/>
    <w:pPr>
      <w:spacing w:after="0" w:line="240" w:lineRule="auto"/>
    </w:pPr>
  </w:style>
  <w:style w:type="character" w:styleId="Hyperlink">
    <w:name w:val="Hyperlink"/>
    <w:basedOn w:val="DefaultParagraphFont"/>
    <w:uiPriority w:val="99"/>
    <w:unhideWhenUsed/>
    <w:rsid w:val="348FFA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hr.admin.cam.ac.uk/contact-u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h.admin.cam.ac.uk/services/referral-information-and-guidanc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hse.gov.uk/stress/overview.ht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daec49e-ab31-4ccc-ba3d-339d4c753141" xsi:nil="true"/>
    <lcf76f155ced4ddcb4097134ff3c332f xmlns="bb9c6189-b237-4f63-9395-f443abcb93e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9C62F88FCCC843B528BC843F160C3F" ma:contentTypeVersion="13" ma:contentTypeDescription="Create a new document." ma:contentTypeScope="" ma:versionID="66ed85bdc2f4f038ab48e52fb33781e7">
  <xsd:schema xmlns:xsd="http://www.w3.org/2001/XMLSchema" xmlns:xs="http://www.w3.org/2001/XMLSchema" xmlns:p="http://schemas.microsoft.com/office/2006/metadata/properties" xmlns:ns2="bb9c6189-b237-4f63-9395-f443abcb93ef" xmlns:ns3="fdaec49e-ab31-4ccc-ba3d-339d4c753141" targetNamespace="http://schemas.microsoft.com/office/2006/metadata/properties" ma:root="true" ma:fieldsID="60d3d157832f8b772557450e5094ad81" ns2:_="" ns3:_="">
    <xsd:import namespace="bb9c6189-b237-4f63-9395-f443abcb93ef"/>
    <xsd:import namespace="fdaec49e-ab31-4ccc-ba3d-339d4c7531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c6189-b237-4f63-9395-f443abcb9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ec49e-ab31-4ccc-ba3d-339d4c7531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8c96a-55a7-4824-bb00-40279a9b5625}" ma:internalName="TaxCatchAll" ma:showField="CatchAllData" ma:web="fdaec49e-ab31-4ccc-ba3d-339d4c753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F04927-66E8-4628-9938-37A912A05181}">
  <ds:schemaRefs>
    <ds:schemaRef ds:uri="http://schemas.microsoft.com/sharepoint/v3/contenttype/forms"/>
  </ds:schemaRefs>
</ds:datastoreItem>
</file>

<file path=customXml/itemProps2.xml><?xml version="1.0" encoding="utf-8"?>
<ds:datastoreItem xmlns:ds="http://schemas.openxmlformats.org/officeDocument/2006/customXml" ds:itemID="{8097C536-68C0-4910-95DF-86FB4FECE528}">
  <ds:schemaRefs>
    <ds:schemaRef ds:uri="http://schemas.microsoft.com/office/2006/metadata/properties"/>
    <ds:schemaRef ds:uri="http://schemas.microsoft.com/office/infopath/2007/PartnerControls"/>
    <ds:schemaRef ds:uri="fdaec49e-ab31-4ccc-ba3d-339d4c753141"/>
    <ds:schemaRef ds:uri="bb9c6189-b237-4f63-9395-f443abcb93ef"/>
  </ds:schemaRefs>
</ds:datastoreItem>
</file>

<file path=customXml/itemProps3.xml><?xml version="1.0" encoding="utf-8"?>
<ds:datastoreItem xmlns:ds="http://schemas.openxmlformats.org/officeDocument/2006/customXml" ds:itemID="{DA1A309A-5594-4A29-B4F6-32CFA3ACA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9c6189-b237-4f63-9395-f443abcb93ef"/>
    <ds:schemaRef ds:uri="fdaec49e-ab31-4ccc-ba3d-339d4c75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849</Words>
  <Characters>4843</Characters>
  <Application>Microsoft Office Word</Application>
  <DocSecurity>0</DocSecurity>
  <Lines>40</Lines>
  <Paragraphs>11</Paragraphs>
  <ScaleCrop>false</ScaleCrop>
  <Manager/>
  <Company/>
  <LinksUpToDate>false</LinksUpToDate>
  <CharactersWithSpaces>5681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Mina Morris</cp:lastModifiedBy>
  <cp:revision>3</cp:revision>
  <dcterms:created xsi:type="dcterms:W3CDTF">2026-05-07T11:22:00Z</dcterms:created>
  <dcterms:modified xsi:type="dcterms:W3CDTF">2026-05-13T14:14:00Z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0x010100E89C62F88FCCC843B528BC843F160C3F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en</vt:lpwstr>
  </property>
</Properties>
</file>